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FF342" w14:textId="77777777" w:rsidR="00F54D2C" w:rsidRDefault="00F54D2C" w:rsidP="00DE67D5">
      <w:pPr>
        <w:spacing w:after="0"/>
        <w:rPr>
          <w:rFonts w:ascii="Cambria" w:hAnsi="Cambria"/>
          <w:sz w:val="28"/>
          <w:szCs w:val="28"/>
        </w:rPr>
      </w:pPr>
    </w:p>
    <w:p w14:paraId="06CC3C3F" w14:textId="65DFDC36" w:rsidR="00062F26" w:rsidRPr="00062F26" w:rsidRDefault="00062F26" w:rsidP="00DE67D5">
      <w:pPr>
        <w:spacing w:after="0"/>
        <w:rPr>
          <w:rFonts w:ascii="Cambria" w:hAnsi="Cambria"/>
          <w:b/>
          <w:bCs/>
          <w:sz w:val="28"/>
          <w:szCs w:val="28"/>
        </w:rPr>
      </w:pPr>
      <w:r w:rsidRPr="00062F26">
        <w:rPr>
          <w:rFonts w:ascii="Cambria" w:hAnsi="Cambria"/>
          <w:sz w:val="28"/>
          <w:szCs w:val="28"/>
        </w:rPr>
        <w:t>Benchmarking Approach to Support Technology Investment Decisions: A Study of Technology Implementation in Last-mile Distribution</w:t>
      </w:r>
    </w:p>
    <w:p w14:paraId="27A1E453" w14:textId="77777777" w:rsidR="00BE6D2D" w:rsidRPr="001D04E0" w:rsidRDefault="00BE6D2D" w:rsidP="00DE67D5">
      <w:pPr>
        <w:spacing w:after="0"/>
        <w:rPr>
          <w:rFonts w:ascii="Cambria" w:hAnsi="Cambria"/>
          <w:b/>
          <w:bCs/>
          <w:caps/>
          <w:sz w:val="24"/>
        </w:rPr>
      </w:pPr>
    </w:p>
    <w:p w14:paraId="777996A1" w14:textId="77777777" w:rsidR="008434F7" w:rsidRPr="00292860" w:rsidRDefault="008434F7" w:rsidP="00DE67D5">
      <w:pPr>
        <w:spacing w:after="0"/>
        <w:rPr>
          <w:iCs/>
          <w:sz w:val="24"/>
        </w:rPr>
      </w:pPr>
    </w:p>
    <w:p w14:paraId="1ECEDF46" w14:textId="5218152B" w:rsidR="00DC6858" w:rsidRPr="002F0C1B" w:rsidRDefault="002F0C1B" w:rsidP="00DE67D5">
      <w:pPr>
        <w:pStyle w:val="AbstracttitleDERJournal"/>
        <w:snapToGrid w:val="0"/>
        <w:spacing w:before="0" w:after="0"/>
        <w:jc w:val="both"/>
        <w:rPr>
          <w:rFonts w:ascii="Cambria" w:hAnsi="Cambria"/>
          <w:b w:val="0"/>
          <w:szCs w:val="22"/>
        </w:rPr>
      </w:pPr>
      <w:r w:rsidRPr="002F0C1B">
        <w:rPr>
          <w:rFonts w:ascii="Cambria" w:hAnsi="Cambria"/>
          <w:szCs w:val="22"/>
          <w:lang w:val="en-GB"/>
        </w:rPr>
        <w:t xml:space="preserve">Abstract. </w:t>
      </w:r>
      <w:bookmarkStart w:id="0" w:name="_Toc40091162"/>
      <w:bookmarkStart w:id="1" w:name="_Toc40188798"/>
      <w:r w:rsidR="00062F26" w:rsidRPr="00062F26">
        <w:rPr>
          <w:rFonts w:ascii="Cambria" w:hAnsi="Cambria"/>
          <w:b w:val="0"/>
          <w:szCs w:val="22"/>
          <w:lang w:val="en-GB"/>
        </w:rPr>
        <w:t xml:space="preserve">The rapid increase in business-to-consumer online retail has challenged the existing distribution models. Seamlessly integrated, more sustainable and </w:t>
      </w:r>
      <w:del w:id="2" w:author="Pekka Leviäkangas" w:date="2023-07-05T13:42:00Z">
        <w:r w:rsidR="00062F26" w:rsidRPr="00062F26" w:rsidDel="000F61DB">
          <w:rPr>
            <w:rFonts w:ascii="Cambria" w:hAnsi="Cambria"/>
            <w:b w:val="0"/>
            <w:szCs w:val="22"/>
            <w:lang w:val="en-GB"/>
          </w:rPr>
          <w:delText xml:space="preserve">fully </w:delText>
        </w:r>
      </w:del>
      <w:r w:rsidR="00062F26" w:rsidRPr="00062F26">
        <w:rPr>
          <w:rFonts w:ascii="Cambria" w:hAnsi="Cambria"/>
          <w:b w:val="0"/>
          <w:szCs w:val="22"/>
          <w:lang w:val="en-GB"/>
        </w:rPr>
        <w:t>digitalized last-mile distribution processes are vital to meeting the requirements posed by future online retail</w:t>
      </w:r>
      <w:del w:id="3" w:author="Pekka Leviäkangas" w:date="2023-07-05T13:42:00Z">
        <w:r w:rsidR="00062F26" w:rsidRPr="00062F26" w:rsidDel="000F61DB">
          <w:rPr>
            <w:rFonts w:ascii="Cambria" w:hAnsi="Cambria"/>
            <w:b w:val="0"/>
            <w:szCs w:val="22"/>
            <w:lang w:val="en-GB"/>
          </w:rPr>
          <w:delText xml:space="preserve"> growth</w:delText>
        </w:r>
      </w:del>
      <w:r w:rsidR="00062F26" w:rsidRPr="00062F26">
        <w:rPr>
          <w:rFonts w:ascii="Cambria" w:hAnsi="Cambria"/>
          <w:b w:val="0"/>
          <w:szCs w:val="22"/>
          <w:lang w:val="en-GB"/>
        </w:rPr>
        <w:t xml:space="preserve">. </w:t>
      </w:r>
      <w:del w:id="4" w:author="Pekka Leviäkangas" w:date="2023-07-05T13:42:00Z">
        <w:r w:rsidR="00062F26" w:rsidRPr="00062F26" w:rsidDel="000F61DB">
          <w:rPr>
            <w:rFonts w:ascii="Cambria" w:hAnsi="Cambria"/>
            <w:b w:val="0"/>
            <w:szCs w:val="22"/>
            <w:lang w:val="en-GB"/>
          </w:rPr>
          <w:delText>Therefore, i</w:delText>
        </w:r>
      </w:del>
      <w:ins w:id="5" w:author="Pekka Leviäkangas" w:date="2023-07-05T13:42:00Z">
        <w:r w:rsidR="000F61DB">
          <w:rPr>
            <w:rFonts w:ascii="Cambria" w:hAnsi="Cambria"/>
            <w:b w:val="0"/>
            <w:szCs w:val="22"/>
            <w:lang w:val="en-GB"/>
          </w:rPr>
          <w:t>I</w:t>
        </w:r>
      </w:ins>
      <w:r w:rsidR="00062F26" w:rsidRPr="00062F26">
        <w:rPr>
          <w:rFonts w:ascii="Cambria" w:hAnsi="Cambria"/>
          <w:b w:val="0"/>
          <w:szCs w:val="22"/>
          <w:lang w:val="en-GB"/>
        </w:rPr>
        <w:t xml:space="preserve">nvestments to new and more advanced technological solutions are needed to improve the operational performance and to meet all the external requirements. The </w:t>
      </w:r>
      <w:del w:id="6" w:author="Pekka Leviäkangas" w:date="2023-07-05T13:42:00Z">
        <w:r w:rsidR="00062F26" w:rsidRPr="00062F26" w:rsidDel="000F61DB">
          <w:rPr>
            <w:rFonts w:ascii="Cambria" w:hAnsi="Cambria"/>
            <w:b w:val="0"/>
            <w:szCs w:val="22"/>
            <w:lang w:val="en-GB"/>
          </w:rPr>
          <w:delText xml:space="preserve">extensive </w:delText>
        </w:r>
      </w:del>
      <w:r w:rsidR="00062F26" w:rsidRPr="00062F26">
        <w:rPr>
          <w:rFonts w:ascii="Cambria" w:hAnsi="Cambria"/>
          <w:b w:val="0"/>
          <w:szCs w:val="22"/>
          <w:lang w:val="en-GB"/>
        </w:rPr>
        <w:t xml:space="preserve">variety of available technological solutions creates a significant, multi-layered challenge to individual organizations’ ability to select the most fit-for-purpose technology for their </w:t>
      </w:r>
      <w:ins w:id="7" w:author="Pekka Leviäkangas" w:date="2023-07-05T13:43:00Z">
        <w:r w:rsidR="008C6D81">
          <w:rPr>
            <w:rFonts w:ascii="Cambria" w:hAnsi="Cambria"/>
            <w:b w:val="0"/>
            <w:szCs w:val="22"/>
            <w:lang w:val="en-GB"/>
          </w:rPr>
          <w:t xml:space="preserve">own and their customers’ </w:t>
        </w:r>
      </w:ins>
      <w:r w:rsidR="00062F26" w:rsidRPr="00062F26">
        <w:rPr>
          <w:rFonts w:ascii="Cambria" w:hAnsi="Cambria"/>
          <w:b w:val="0"/>
          <w:szCs w:val="22"/>
          <w:lang w:val="en-GB"/>
        </w:rPr>
        <w:t xml:space="preserve">needs. This is a well-recognised issue at the front end of innovation process and it calls for deep </w:t>
      </w:r>
      <w:ins w:id="8" w:author="Pekka Leviäkangas" w:date="2023-07-05T13:43:00Z">
        <w:r w:rsidR="008C6D81">
          <w:rPr>
            <w:rFonts w:ascii="Cambria" w:hAnsi="Cambria"/>
            <w:b w:val="0"/>
            <w:szCs w:val="22"/>
            <w:lang w:val="en-GB"/>
          </w:rPr>
          <w:t>insight</w:t>
        </w:r>
      </w:ins>
      <w:del w:id="9" w:author="Pekka Leviäkangas" w:date="2023-07-05T13:43:00Z">
        <w:r w:rsidR="00062F26" w:rsidRPr="00062F26" w:rsidDel="008C6D81">
          <w:rPr>
            <w:rFonts w:ascii="Cambria" w:hAnsi="Cambria"/>
            <w:b w:val="0"/>
            <w:szCs w:val="22"/>
            <w:lang w:val="en-GB"/>
          </w:rPr>
          <w:delText>understanding</w:delText>
        </w:r>
      </w:del>
      <w:r w:rsidR="00062F26" w:rsidRPr="00062F26">
        <w:rPr>
          <w:rFonts w:ascii="Cambria" w:hAnsi="Cambria"/>
          <w:b w:val="0"/>
          <w:szCs w:val="22"/>
          <w:lang w:val="en-GB"/>
        </w:rPr>
        <w:t xml:space="preserve"> before proceeding to actual product development. This paper describes how domain-specific benchmarking can be a valid tool </w:t>
      </w:r>
      <w:ins w:id="10" w:author="Pekka Leviäkangas" w:date="2023-07-05T13:43:00Z">
        <w:r w:rsidR="00E86B4C">
          <w:rPr>
            <w:rFonts w:ascii="Cambria" w:hAnsi="Cambria"/>
            <w:b w:val="0"/>
            <w:szCs w:val="22"/>
            <w:lang w:val="en-GB"/>
          </w:rPr>
          <w:t xml:space="preserve">in </w:t>
        </w:r>
      </w:ins>
      <w:del w:id="11" w:author="Pekka Leviäkangas" w:date="2023-07-05T13:43:00Z">
        <w:r w:rsidR="00062F26" w:rsidRPr="00062F26" w:rsidDel="00E86B4C">
          <w:rPr>
            <w:rFonts w:ascii="Cambria" w:hAnsi="Cambria"/>
            <w:b w:val="0"/>
            <w:szCs w:val="22"/>
            <w:lang w:val="en-GB"/>
          </w:rPr>
          <w:delText xml:space="preserve">for </w:delText>
        </w:r>
      </w:del>
      <w:r w:rsidR="00062F26" w:rsidRPr="00062F26">
        <w:rPr>
          <w:rFonts w:ascii="Cambria" w:hAnsi="Cambria"/>
          <w:b w:val="0"/>
          <w:szCs w:val="22"/>
          <w:lang w:val="en-GB"/>
        </w:rPr>
        <w:t xml:space="preserve">increasing strategic knowledge supporting the technology investment decisions. In this research 16 technologies and technology topics applied to distribution logistics were evaluated in terms of the technologies’ perceived feasibility. The feasibility comprised three technology dimensions </w:t>
      </w:r>
      <w:ins w:id="12" w:author="Pekka Leviäkangas" w:date="2023-07-05T13:44:00Z">
        <w:r w:rsidR="006E489A">
          <w:rPr>
            <w:rFonts w:ascii="Cambria" w:hAnsi="Cambria"/>
            <w:b w:val="0"/>
            <w:szCs w:val="22"/>
            <w:lang w:val="en-GB"/>
          </w:rPr>
          <w:t>–</w:t>
        </w:r>
        <w:r w:rsidR="00E86B4C">
          <w:rPr>
            <w:rFonts w:ascii="Cambria" w:hAnsi="Cambria"/>
            <w:b w:val="0"/>
            <w:szCs w:val="22"/>
            <w:lang w:val="en-GB"/>
          </w:rPr>
          <w:t xml:space="preserve"> </w:t>
        </w:r>
        <w:r w:rsidR="006E489A">
          <w:rPr>
            <w:rFonts w:ascii="Cambria" w:hAnsi="Cambria"/>
            <w:b w:val="0"/>
            <w:szCs w:val="22"/>
            <w:lang w:val="en-GB"/>
          </w:rPr>
          <w:t xml:space="preserve">applicability, tangibility and maturity - </w:t>
        </w:r>
      </w:ins>
      <w:r w:rsidR="00062F26" w:rsidRPr="00062F26">
        <w:rPr>
          <w:rFonts w:ascii="Cambria" w:hAnsi="Cambria"/>
          <w:b w:val="0"/>
          <w:szCs w:val="22"/>
          <w:lang w:val="en-GB"/>
        </w:rPr>
        <w:t xml:space="preserve">as benchmarking indicators, chosen on the basis of </w:t>
      </w:r>
      <w:del w:id="13" w:author="Pekka Leviäkangas" w:date="2023-07-05T13:45:00Z">
        <w:r w:rsidR="00062F26" w:rsidRPr="00062F26" w:rsidDel="00195F87">
          <w:rPr>
            <w:rFonts w:ascii="Cambria" w:hAnsi="Cambria"/>
            <w:b w:val="0"/>
            <w:szCs w:val="22"/>
            <w:lang w:val="en-GB"/>
          </w:rPr>
          <w:delText xml:space="preserve">research </w:delText>
        </w:r>
      </w:del>
      <w:r w:rsidR="00062F26" w:rsidRPr="00062F26">
        <w:rPr>
          <w:rFonts w:ascii="Cambria" w:hAnsi="Cambria"/>
          <w:b w:val="0"/>
          <w:szCs w:val="22"/>
          <w:lang w:val="en-GB"/>
        </w:rPr>
        <w:t>literature. The demonstrated application of domain-specific benchmarking supports managerial evaluations of individual technolog</w:t>
      </w:r>
      <w:ins w:id="14" w:author="Pekka Leviäkangas" w:date="2023-07-05T13:46:00Z">
        <w:r w:rsidR="002641BF">
          <w:rPr>
            <w:rFonts w:ascii="Cambria" w:hAnsi="Cambria"/>
            <w:b w:val="0"/>
            <w:szCs w:val="22"/>
            <w:lang w:val="en-GB"/>
          </w:rPr>
          <w:t xml:space="preserve">ies, as well as </w:t>
        </w:r>
      </w:ins>
      <w:ins w:id="15" w:author="Pekka Leviäkangas" w:date="2023-07-05T13:48:00Z">
        <w:r w:rsidR="000052B9">
          <w:rPr>
            <w:rFonts w:ascii="Cambria" w:hAnsi="Cambria"/>
            <w:b w:val="0"/>
            <w:szCs w:val="22"/>
            <w:lang w:val="en-GB"/>
          </w:rPr>
          <w:t xml:space="preserve">enables further </w:t>
        </w:r>
      </w:ins>
      <w:ins w:id="16" w:author="Pekka Leviäkangas" w:date="2023-07-05T13:46:00Z">
        <w:r w:rsidR="00CB2FE5">
          <w:rPr>
            <w:rFonts w:ascii="Cambria" w:hAnsi="Cambria"/>
            <w:b w:val="0"/>
            <w:szCs w:val="22"/>
            <w:lang w:val="en-GB"/>
          </w:rPr>
          <w:t xml:space="preserve">customising the </w:t>
        </w:r>
      </w:ins>
      <w:del w:id="17" w:author="Pekka Leviäkangas" w:date="2023-07-05T13:46:00Z">
        <w:r w:rsidR="00062F26" w:rsidRPr="00062F26" w:rsidDel="00CB2FE5">
          <w:rPr>
            <w:rFonts w:ascii="Cambria" w:hAnsi="Cambria"/>
            <w:b w:val="0"/>
            <w:szCs w:val="22"/>
            <w:lang w:val="en-GB"/>
          </w:rPr>
          <w:delText>y and the amount and type of</w:delText>
        </w:r>
      </w:del>
      <w:del w:id="18" w:author="Pekka Leviäkangas" w:date="2023-07-05T13:47:00Z">
        <w:r w:rsidR="00062F26" w:rsidRPr="00062F26" w:rsidDel="00F10528">
          <w:rPr>
            <w:rFonts w:ascii="Cambria" w:hAnsi="Cambria"/>
            <w:b w:val="0"/>
            <w:szCs w:val="22"/>
            <w:lang w:val="en-GB"/>
          </w:rPr>
          <w:delText xml:space="preserve"> </w:delText>
        </w:r>
      </w:del>
      <w:r w:rsidR="00062F26" w:rsidRPr="00062F26">
        <w:rPr>
          <w:rFonts w:ascii="Cambria" w:hAnsi="Cambria"/>
          <w:b w:val="0"/>
          <w:szCs w:val="22"/>
          <w:lang w:val="en-GB"/>
        </w:rPr>
        <w:t xml:space="preserve">benchmarking indicators </w:t>
      </w:r>
      <w:ins w:id="19" w:author="Pekka Leviäkangas" w:date="2023-07-05T13:47:00Z">
        <w:r w:rsidR="00F10528">
          <w:rPr>
            <w:rFonts w:ascii="Cambria" w:hAnsi="Cambria"/>
            <w:b w:val="0"/>
            <w:szCs w:val="22"/>
            <w:lang w:val="en-GB"/>
          </w:rPr>
          <w:t xml:space="preserve">to be </w:t>
        </w:r>
      </w:ins>
      <w:r w:rsidR="00062F26" w:rsidRPr="00062F26">
        <w:rPr>
          <w:rFonts w:ascii="Cambria" w:hAnsi="Cambria"/>
          <w:b w:val="0"/>
          <w:szCs w:val="22"/>
          <w:lang w:val="en-GB"/>
        </w:rPr>
        <w:t xml:space="preserve">used in </w:t>
      </w:r>
      <w:ins w:id="20" w:author="Pekka Leviäkangas" w:date="2023-07-05T13:47:00Z">
        <w:r w:rsidR="00F10528">
          <w:rPr>
            <w:rFonts w:ascii="Cambria" w:hAnsi="Cambria"/>
            <w:b w:val="0"/>
            <w:szCs w:val="22"/>
            <w:lang w:val="en-GB"/>
          </w:rPr>
          <w:t xml:space="preserve">the </w:t>
        </w:r>
      </w:ins>
      <w:r w:rsidR="00062F26" w:rsidRPr="00062F26">
        <w:rPr>
          <w:rFonts w:ascii="Cambria" w:hAnsi="Cambria"/>
          <w:b w:val="0"/>
          <w:szCs w:val="22"/>
          <w:lang w:val="en-GB"/>
        </w:rPr>
        <w:t>proposed model</w:t>
      </w:r>
      <w:del w:id="21" w:author="Pekka Leviäkangas" w:date="2023-07-05T13:47:00Z">
        <w:r w:rsidR="00062F26" w:rsidRPr="00062F26" w:rsidDel="00F10528">
          <w:rPr>
            <w:rFonts w:ascii="Cambria" w:hAnsi="Cambria"/>
            <w:b w:val="0"/>
            <w:szCs w:val="22"/>
            <w:lang w:val="en-GB"/>
          </w:rPr>
          <w:delText xml:space="preserve"> can be customized</w:delText>
        </w:r>
      </w:del>
      <w:r w:rsidR="00062F26" w:rsidRPr="00062F26">
        <w:rPr>
          <w:rFonts w:ascii="Cambria" w:hAnsi="Cambria"/>
          <w:b w:val="0"/>
          <w:szCs w:val="22"/>
          <w:lang w:val="en-GB"/>
        </w:rPr>
        <w:t>.</w:t>
      </w:r>
    </w:p>
    <w:p w14:paraId="015851F5" w14:textId="77777777" w:rsidR="00F969E4" w:rsidRPr="002F0C1B" w:rsidRDefault="00F969E4" w:rsidP="00DE67D5">
      <w:pPr>
        <w:spacing w:after="0"/>
        <w:rPr>
          <w:rFonts w:ascii="Cambria" w:hAnsi="Cambria"/>
          <w:szCs w:val="22"/>
          <w:lang w:val="en-US"/>
        </w:rPr>
      </w:pPr>
    </w:p>
    <w:p w14:paraId="22734A88" w14:textId="77777777" w:rsidR="00062F26" w:rsidRPr="00062F26" w:rsidRDefault="00FD5860" w:rsidP="00DE67D5">
      <w:pPr>
        <w:spacing w:after="0"/>
        <w:ind w:left="1170" w:hanging="1170"/>
        <w:rPr>
          <w:rFonts w:ascii="Cambria" w:hAnsi="Cambria"/>
          <w:szCs w:val="22"/>
        </w:rPr>
      </w:pPr>
      <w:r w:rsidRPr="002F0C1B">
        <w:rPr>
          <w:rFonts w:ascii="Cambria" w:hAnsi="Cambria"/>
          <w:i/>
          <w:iCs/>
          <w:szCs w:val="22"/>
        </w:rPr>
        <w:t>Keywords:</w:t>
      </w:r>
      <w:r w:rsidR="009217E9" w:rsidRPr="002F0C1B">
        <w:rPr>
          <w:rFonts w:ascii="Cambria" w:hAnsi="Cambria"/>
          <w:szCs w:val="22"/>
        </w:rPr>
        <w:tab/>
      </w:r>
      <w:r w:rsidR="00062F26" w:rsidRPr="00062F26">
        <w:rPr>
          <w:rFonts w:ascii="Cambria" w:hAnsi="Cambria"/>
          <w:szCs w:val="22"/>
        </w:rPr>
        <w:t>Online retail, benchmarking, distribution, technology, last-mile</w:t>
      </w:r>
    </w:p>
    <w:p w14:paraId="344CC918" w14:textId="28676AA7" w:rsidR="00C91230" w:rsidRPr="00062F26" w:rsidRDefault="00C91230" w:rsidP="00DE67D5">
      <w:pPr>
        <w:spacing w:after="0"/>
        <w:ind w:left="1170" w:hanging="1170"/>
        <w:rPr>
          <w:rFonts w:ascii="Cambria" w:hAnsi="Cambria"/>
          <w:szCs w:val="22"/>
        </w:rPr>
      </w:pPr>
    </w:p>
    <w:p w14:paraId="00CB7431" w14:textId="77777777" w:rsidR="00C91230" w:rsidRPr="008B0FFF" w:rsidRDefault="00C91230" w:rsidP="00DE67D5">
      <w:pPr>
        <w:spacing w:after="0"/>
        <w:ind w:left="1166" w:hanging="86"/>
        <w:rPr>
          <w:sz w:val="24"/>
        </w:rPr>
      </w:pPr>
    </w:p>
    <w:p w14:paraId="18352BF2" w14:textId="77777777" w:rsidR="005C2BE3" w:rsidRPr="002F0C1B" w:rsidRDefault="002F0C1B" w:rsidP="00DE67D5">
      <w:pPr>
        <w:pStyle w:val="Text"/>
        <w:tabs>
          <w:tab w:val="left" w:pos="426"/>
        </w:tabs>
        <w:spacing w:after="120" w:line="240" w:lineRule="auto"/>
        <w:ind w:firstLine="0"/>
        <w:rPr>
          <w:rFonts w:ascii="Cambria" w:hAnsi="Cambria"/>
          <w:b/>
          <w:bCs/>
          <w:kern w:val="28"/>
          <w:sz w:val="24"/>
          <w:szCs w:val="24"/>
        </w:rPr>
      </w:pPr>
      <w:r w:rsidRPr="002F0C1B">
        <w:rPr>
          <w:rFonts w:ascii="Cambria" w:hAnsi="Cambria"/>
          <w:b/>
          <w:bCs/>
          <w:kern w:val="28"/>
          <w:sz w:val="24"/>
          <w:szCs w:val="24"/>
        </w:rPr>
        <w:t>1.</w:t>
      </w:r>
      <w:r w:rsidRPr="002F0C1B">
        <w:rPr>
          <w:rFonts w:ascii="Cambria" w:hAnsi="Cambria"/>
          <w:b/>
          <w:bCs/>
          <w:kern w:val="28"/>
          <w:sz w:val="24"/>
          <w:szCs w:val="24"/>
        </w:rPr>
        <w:tab/>
        <w:t>Introduction</w:t>
      </w:r>
    </w:p>
    <w:p w14:paraId="4AE39E38" w14:textId="732030E1" w:rsidR="00A45B1C" w:rsidRPr="00514844" w:rsidRDefault="00062F26" w:rsidP="00DE67D5">
      <w:pPr>
        <w:spacing w:before="120" w:after="0"/>
        <w:ind w:firstLine="448"/>
        <w:rPr>
          <w:rFonts w:ascii="Cambria" w:hAnsi="Cambria"/>
          <w:sz w:val="24"/>
        </w:rPr>
        <w:sectPr w:rsidR="00A45B1C" w:rsidRPr="00514844" w:rsidSect="00EB07E7">
          <w:headerReference w:type="even" r:id="rId11"/>
          <w:headerReference w:type="default" r:id="rId12"/>
          <w:headerReference w:type="first" r:id="rId13"/>
          <w:footerReference w:type="first" r:id="rId14"/>
          <w:endnotePr>
            <w:numFmt w:val="chicago"/>
          </w:endnotePr>
          <w:pgSz w:w="11909" w:h="16834" w:code="9"/>
          <w:pgMar w:top="1417" w:right="1134" w:bottom="1417" w:left="1134" w:header="851" w:footer="720" w:gutter="391"/>
          <w:pgNumType w:start="167"/>
          <w:cols w:space="708"/>
          <w:titlePg/>
          <w:docGrid w:linePitch="360"/>
        </w:sectPr>
      </w:pPr>
      <w:r w:rsidRPr="00062F26">
        <w:rPr>
          <w:rFonts w:ascii="Cambria" w:hAnsi="Cambria"/>
          <w:sz w:val="24"/>
          <w:lang w:val="en-US"/>
        </w:rPr>
        <w:t>The consumer goods value chain and distribution are influenced by several technology</w:t>
      </w:r>
      <w:r>
        <w:rPr>
          <w:rFonts w:ascii="Cambria" w:hAnsi="Cambria"/>
          <w:sz w:val="24"/>
          <w:lang w:val="en-US"/>
        </w:rPr>
        <w:t xml:space="preserve"> </w:t>
      </w:r>
      <w:r w:rsidRPr="00062F26">
        <w:rPr>
          <w:rFonts w:ascii="Cambria" w:hAnsi="Cambria"/>
          <w:sz w:val="24"/>
          <w:lang w:val="en-US"/>
        </w:rPr>
        <w:t>and market trends such as digitalization, individual selection, consumer-centric business,</w:t>
      </w:r>
      <w:r>
        <w:rPr>
          <w:rFonts w:ascii="Cambria" w:hAnsi="Cambria"/>
          <w:sz w:val="24"/>
          <w:lang w:val="en-US"/>
        </w:rPr>
        <w:t xml:space="preserve"> </w:t>
      </w:r>
      <w:r w:rsidRPr="00062F26">
        <w:rPr>
          <w:rFonts w:ascii="Cambria" w:hAnsi="Cambria"/>
          <w:sz w:val="24"/>
          <w:lang w:val="en-US"/>
        </w:rPr>
        <w:t>e-commerce and new service models (</w:t>
      </w:r>
      <w:r w:rsidRPr="00FA3D44">
        <w:rPr>
          <w:rFonts w:ascii="Cambria" w:hAnsi="Cambria"/>
          <w:color w:val="365F91" w:themeColor="accent1" w:themeShade="BF"/>
          <w:sz w:val="24"/>
          <w:lang w:val="en-US"/>
        </w:rPr>
        <w:t>Alicke et al., 2017</w:t>
      </w:r>
      <w:del w:id="22" w:author="Pyykkö Harri" w:date="2023-07-14T10:38:00Z">
        <w:r w:rsidRPr="00FA3D44" w:rsidDel="008D280D">
          <w:rPr>
            <w:rFonts w:ascii="Cambria" w:hAnsi="Cambria"/>
            <w:color w:val="365F91" w:themeColor="accent1" w:themeShade="BF"/>
            <w:sz w:val="24"/>
            <w:lang w:val="en-US"/>
          </w:rPr>
          <w:delText>(b)</w:delText>
        </w:r>
      </w:del>
      <w:r w:rsidRPr="00FA3D44">
        <w:rPr>
          <w:rFonts w:ascii="Cambria" w:hAnsi="Cambria"/>
          <w:color w:val="365F91" w:themeColor="accent1" w:themeShade="BF"/>
          <w:sz w:val="24"/>
          <w:lang w:val="en-US"/>
        </w:rPr>
        <w:t>; Reinarz, 2019</w:t>
      </w:r>
      <w:r w:rsidRPr="00062F26">
        <w:rPr>
          <w:rFonts w:ascii="Cambria" w:hAnsi="Cambria"/>
          <w:sz w:val="24"/>
          <w:lang w:val="en-US"/>
        </w:rPr>
        <w:t>). In 2019, online retail accounted for 14.1% of total worldwide retail, and the turnover of online retail is forecast to grow more than 10% annually (</w:t>
      </w:r>
      <w:r w:rsidRPr="00FA3D44">
        <w:rPr>
          <w:rFonts w:ascii="Cambria" w:hAnsi="Cambria"/>
          <w:color w:val="365F91" w:themeColor="accent1" w:themeShade="BF"/>
          <w:sz w:val="24"/>
          <w:lang w:val="en-US"/>
        </w:rPr>
        <w:t>Statista, 2020</w:t>
      </w:r>
      <w:r w:rsidRPr="00062F26">
        <w:rPr>
          <w:rFonts w:ascii="Cambria" w:hAnsi="Cambria"/>
          <w:sz w:val="24"/>
          <w:lang w:val="en-US"/>
        </w:rPr>
        <w:t>). Efficient logistics and technological infrastructure are the key drivers of online retail. However, organizing the delivery of physical goods effectively from the producer to the consumer has been a challenge, especially in regard to last-mile operations (</w:t>
      </w:r>
      <w:r w:rsidRPr="00FA3D44">
        <w:rPr>
          <w:rFonts w:ascii="Cambria" w:hAnsi="Cambria"/>
          <w:color w:val="365F91" w:themeColor="accent1" w:themeShade="BF"/>
          <w:sz w:val="24"/>
          <w:lang w:val="en-US"/>
        </w:rPr>
        <w:t>Vanelslander et al., 2013; Hsiao et al., 2018; Lim et al., 2018; Piroth et al., 2020</w:t>
      </w:r>
      <w:r w:rsidRPr="00062F26">
        <w:rPr>
          <w:rFonts w:ascii="Cambria" w:hAnsi="Cambria"/>
          <w:sz w:val="24"/>
          <w:lang w:val="en-US"/>
        </w:rPr>
        <w:t>).</w:t>
      </w:r>
      <w:r w:rsidRPr="00062F26">
        <w:t xml:space="preserve"> </w:t>
      </w:r>
      <w:r w:rsidRPr="00062F26">
        <w:rPr>
          <w:rFonts w:ascii="Cambria" w:hAnsi="Cambria"/>
          <w:sz w:val="24"/>
          <w:lang w:val="en-US"/>
        </w:rPr>
        <w:t>Generally, the last-mile section of the supply chain has been recognized as the costliest,</w:t>
      </w:r>
      <w:r>
        <w:rPr>
          <w:rFonts w:ascii="Cambria" w:hAnsi="Cambria"/>
          <w:sz w:val="24"/>
          <w:lang w:val="en-US"/>
        </w:rPr>
        <w:t xml:space="preserve"> </w:t>
      </w:r>
      <w:r w:rsidRPr="00062F26">
        <w:rPr>
          <w:rFonts w:ascii="Cambria" w:hAnsi="Cambria"/>
          <w:sz w:val="24"/>
          <w:lang w:val="en-US"/>
        </w:rPr>
        <w:t>and operationally and environmentally most ineffective, individual element of the entire process (</w:t>
      </w:r>
      <w:r w:rsidRPr="00FA3D44">
        <w:rPr>
          <w:rFonts w:ascii="Cambria" w:hAnsi="Cambria"/>
          <w:color w:val="365F91" w:themeColor="accent1" w:themeShade="BF"/>
          <w:sz w:val="24"/>
          <w:lang w:val="en-US"/>
        </w:rPr>
        <w:t>Gevaers et al., 2014</w:t>
      </w:r>
      <w:r w:rsidRPr="00062F26">
        <w:rPr>
          <w:rFonts w:ascii="Cambria" w:hAnsi="Cambria"/>
          <w:sz w:val="24"/>
          <w:lang w:val="en-US"/>
        </w:rPr>
        <w:t xml:space="preserve">). </w:t>
      </w:r>
      <w:r w:rsidR="00514844" w:rsidRPr="00514844">
        <w:rPr>
          <w:rFonts w:ascii="Cambria" w:hAnsi="Cambria"/>
          <w:sz w:val="24"/>
          <w:lang w:val="en-US"/>
        </w:rPr>
        <w:t xml:space="preserve"> </w:t>
      </w:r>
      <w:r>
        <w:rPr>
          <w:rFonts w:ascii="Cambria" w:hAnsi="Cambria"/>
          <w:sz w:val="24"/>
          <w:lang w:val="en-US"/>
        </w:rPr>
        <w:t xml:space="preserve"> </w:t>
      </w:r>
    </w:p>
    <w:bookmarkEnd w:id="0"/>
    <w:bookmarkEnd w:id="1"/>
    <w:p w14:paraId="37FFC60A" w14:textId="43EC396D" w:rsidR="00203102" w:rsidRPr="00203102" w:rsidRDefault="00203102" w:rsidP="00DE67D5">
      <w:pPr>
        <w:snapToGrid w:val="0"/>
        <w:spacing w:after="0"/>
        <w:rPr>
          <w:rFonts w:ascii="Cambria" w:hAnsi="Cambria"/>
          <w:sz w:val="24"/>
        </w:rPr>
      </w:pPr>
      <w:r w:rsidRPr="00203102">
        <w:rPr>
          <w:rFonts w:ascii="Cambria" w:hAnsi="Cambria"/>
          <w:sz w:val="24"/>
        </w:rPr>
        <w:lastRenderedPageBreak/>
        <w:t xml:space="preserve">The results of a recent study </w:t>
      </w:r>
      <w:r w:rsidRPr="00203102">
        <w:rPr>
          <w:rFonts w:ascii="Cambria" w:hAnsi="Cambria"/>
          <w:color w:val="4F81BD" w:themeColor="accent1"/>
          <w:sz w:val="24"/>
        </w:rPr>
        <w:t xml:space="preserve">(Vakulenko et al. 2019) </w:t>
      </w:r>
      <w:r w:rsidRPr="00203102">
        <w:rPr>
          <w:rFonts w:ascii="Cambria" w:hAnsi="Cambria"/>
          <w:sz w:val="24"/>
        </w:rPr>
        <w:t xml:space="preserve">highlight the crucial role of the seamless alignment of last-mile operations in the overall customer experience, further raising the importance of fluent operational performance. However, though </w:t>
      </w:r>
      <w:ins w:id="23" w:author="Pekka Leviäkangas" w:date="2023-07-05T13:50:00Z">
        <w:r w:rsidR="00C50712">
          <w:rPr>
            <w:rFonts w:ascii="Cambria" w:hAnsi="Cambria"/>
            <w:sz w:val="24"/>
          </w:rPr>
          <w:t>multiple</w:t>
        </w:r>
      </w:ins>
      <w:del w:id="24" w:author="Pekka Leviäkangas" w:date="2023-07-05T13:50:00Z">
        <w:r w:rsidRPr="00203102" w:rsidDel="00C50712">
          <w:rPr>
            <w:rFonts w:ascii="Cambria" w:hAnsi="Cambria"/>
            <w:sz w:val="24"/>
          </w:rPr>
          <w:delText>countless</w:delText>
        </w:r>
      </w:del>
      <w:r w:rsidRPr="00203102">
        <w:rPr>
          <w:rFonts w:ascii="Cambria" w:hAnsi="Cambria"/>
          <w:sz w:val="24"/>
        </w:rPr>
        <w:t xml:space="preserve"> novel technologies exist for developing new distribution models, problems adopting them into the organization of efficient delivery have restricted the wider growth of online retail, because poor execution of logistics demotivates consumers from using online stores </w:t>
      </w:r>
      <w:r w:rsidRPr="00203102">
        <w:rPr>
          <w:rFonts w:ascii="Cambria" w:hAnsi="Cambria"/>
          <w:color w:val="4F81BD" w:themeColor="accent1"/>
          <w:sz w:val="24"/>
        </w:rPr>
        <w:t>(Lin et al., 2016)</w:t>
      </w:r>
      <w:r w:rsidRPr="00203102">
        <w:rPr>
          <w:rFonts w:ascii="Cambria" w:hAnsi="Cambria"/>
          <w:color w:val="000000" w:themeColor="text1"/>
          <w:sz w:val="24"/>
        </w:rPr>
        <w:t>.</w:t>
      </w:r>
      <w:r w:rsidRPr="00203102">
        <w:rPr>
          <w:rFonts w:ascii="Cambria" w:hAnsi="Cambria"/>
          <w:color w:val="4F81BD" w:themeColor="accent1"/>
          <w:sz w:val="24"/>
        </w:rPr>
        <w:t xml:space="preserve"> </w:t>
      </w:r>
      <w:r w:rsidRPr="00203102">
        <w:rPr>
          <w:rFonts w:ascii="Cambria" w:hAnsi="Cambria"/>
          <w:sz w:val="24"/>
        </w:rPr>
        <w:t xml:space="preserve">Also, the environmental impacts of last-mile logistics are significant and therefore new technological solutions are expected to provide greener alternatives </w:t>
      </w:r>
      <w:r w:rsidRPr="00203102">
        <w:rPr>
          <w:rFonts w:ascii="Cambria" w:hAnsi="Cambria"/>
          <w:color w:val="4F81BD" w:themeColor="accent1"/>
          <w:sz w:val="24"/>
        </w:rPr>
        <w:t xml:space="preserve">(Kusrini et al., 2020) </w:t>
      </w:r>
      <w:r w:rsidRPr="00203102">
        <w:rPr>
          <w:rFonts w:ascii="Cambria" w:hAnsi="Cambria"/>
          <w:sz w:val="24"/>
        </w:rPr>
        <w:t xml:space="preserve">and match the future regulatory requirements </w:t>
      </w:r>
      <w:r w:rsidRPr="00203102">
        <w:rPr>
          <w:rFonts w:ascii="Cambria" w:hAnsi="Cambria"/>
          <w:color w:val="4F81BD" w:themeColor="accent1"/>
          <w:sz w:val="24"/>
        </w:rPr>
        <w:t>(Ranieri et al., 2018)</w:t>
      </w:r>
      <w:r w:rsidRPr="00203102">
        <w:rPr>
          <w:rFonts w:ascii="Cambria" w:hAnsi="Cambria"/>
          <w:sz w:val="24"/>
        </w:rPr>
        <w:t>.</w:t>
      </w:r>
    </w:p>
    <w:p w14:paraId="6A5D33B0" w14:textId="77777777" w:rsidR="00203102" w:rsidRPr="00203102" w:rsidRDefault="00203102" w:rsidP="00DE67D5">
      <w:pPr>
        <w:snapToGrid w:val="0"/>
        <w:spacing w:after="0"/>
        <w:rPr>
          <w:rFonts w:ascii="Cambria" w:hAnsi="Cambria"/>
          <w:sz w:val="24"/>
        </w:rPr>
      </w:pPr>
      <w:r w:rsidRPr="00203102">
        <w:rPr>
          <w:rFonts w:ascii="Cambria" w:hAnsi="Cambria"/>
          <w:sz w:val="24"/>
        </w:rPr>
        <w:tab/>
        <w:t>Digitalization is growing at tremendous speed in the field of logistics, with countless</w:t>
      </w:r>
    </w:p>
    <w:p w14:paraId="2BFF3E12" w14:textId="78CD908C" w:rsidR="00203102" w:rsidRPr="00203102" w:rsidRDefault="00203102" w:rsidP="00DE67D5">
      <w:pPr>
        <w:snapToGrid w:val="0"/>
        <w:spacing w:after="0"/>
        <w:rPr>
          <w:rFonts w:ascii="Cambria" w:hAnsi="Cambria"/>
          <w:sz w:val="24"/>
        </w:rPr>
      </w:pPr>
      <w:r w:rsidRPr="00203102">
        <w:rPr>
          <w:rFonts w:ascii="Cambria" w:hAnsi="Cambria"/>
          <w:sz w:val="24"/>
        </w:rPr>
        <w:t xml:space="preserve">incremental changes all going on at the same time in the logistics processes </w:t>
      </w:r>
      <w:r w:rsidRPr="005257E2">
        <w:rPr>
          <w:rFonts w:ascii="Cambria" w:hAnsi="Cambria"/>
          <w:sz w:val="24"/>
        </w:rPr>
        <w:t>(</w:t>
      </w:r>
      <w:r w:rsidRPr="00504228">
        <w:rPr>
          <w:rFonts w:ascii="Cambria" w:hAnsi="Cambria"/>
          <w:color w:val="548DD4" w:themeColor="text2" w:themeTint="99"/>
          <w:sz w:val="24"/>
        </w:rPr>
        <w:t>Yu et al.,</w:t>
      </w:r>
      <w:r w:rsidR="00657A6B" w:rsidRPr="00504228">
        <w:rPr>
          <w:rFonts w:ascii="Cambria" w:hAnsi="Cambria"/>
          <w:color w:val="548DD4" w:themeColor="text2" w:themeTint="99"/>
          <w:sz w:val="24"/>
        </w:rPr>
        <w:t xml:space="preserve"> </w:t>
      </w:r>
      <w:r w:rsidRPr="00504228">
        <w:rPr>
          <w:rFonts w:ascii="Cambria" w:hAnsi="Cambria"/>
          <w:color w:val="548DD4" w:themeColor="text2" w:themeTint="99"/>
          <w:sz w:val="24"/>
        </w:rPr>
        <w:t>2017</w:t>
      </w:r>
      <w:r w:rsidRPr="005257E2">
        <w:rPr>
          <w:rFonts w:ascii="Cambria" w:hAnsi="Cambria"/>
          <w:sz w:val="24"/>
        </w:rPr>
        <w:t>)</w:t>
      </w:r>
      <w:r w:rsidRPr="00203102">
        <w:rPr>
          <w:rFonts w:ascii="Cambria" w:hAnsi="Cambria"/>
          <w:sz w:val="24"/>
        </w:rPr>
        <w:t>. Despite the range of new technologies available today, the challenge remains in</w:t>
      </w:r>
      <w:r w:rsidR="00657A6B">
        <w:rPr>
          <w:rFonts w:ascii="Cambria" w:hAnsi="Cambria"/>
          <w:sz w:val="24"/>
        </w:rPr>
        <w:t xml:space="preserve"> </w:t>
      </w:r>
      <w:r w:rsidRPr="00203102">
        <w:rPr>
          <w:rFonts w:ascii="Cambria" w:hAnsi="Cambria"/>
          <w:sz w:val="24"/>
        </w:rPr>
        <w:t>how they could fully benefit and be customized to the specialized processes of particular</w:t>
      </w:r>
      <w:r w:rsidR="00657A6B">
        <w:rPr>
          <w:rFonts w:ascii="Cambria" w:hAnsi="Cambria"/>
          <w:sz w:val="24"/>
        </w:rPr>
        <w:t xml:space="preserve"> </w:t>
      </w:r>
      <w:r w:rsidRPr="00203102">
        <w:rPr>
          <w:rFonts w:ascii="Cambria" w:hAnsi="Cambria"/>
          <w:sz w:val="24"/>
        </w:rPr>
        <w:t xml:space="preserve">domains like distribution logistics </w:t>
      </w:r>
      <w:r w:rsidRPr="005257E2">
        <w:rPr>
          <w:rFonts w:ascii="Cambria" w:hAnsi="Cambria"/>
          <w:sz w:val="24"/>
        </w:rPr>
        <w:t>(</w:t>
      </w:r>
      <w:r w:rsidRPr="00504228">
        <w:rPr>
          <w:rFonts w:ascii="Cambria" w:hAnsi="Cambria"/>
          <w:color w:val="548DD4" w:themeColor="text2" w:themeTint="99"/>
          <w:sz w:val="24"/>
        </w:rPr>
        <w:t>Amling and Daugherty, 2018</w:t>
      </w:r>
      <w:r w:rsidRPr="005257E2">
        <w:rPr>
          <w:rFonts w:ascii="Cambria" w:hAnsi="Cambria"/>
          <w:sz w:val="24"/>
        </w:rPr>
        <w:t>).</w:t>
      </w:r>
      <w:r w:rsidRPr="00203102">
        <w:rPr>
          <w:rFonts w:ascii="Cambria" w:hAnsi="Cambria"/>
          <w:sz w:val="24"/>
        </w:rPr>
        <w:t xml:space="preserve"> A recent survey on the logistics of small and medium sized enterprises (SMEs) </w:t>
      </w:r>
      <w:r w:rsidRPr="005257E2">
        <w:rPr>
          <w:rFonts w:ascii="Cambria" w:hAnsi="Cambria"/>
          <w:sz w:val="24"/>
        </w:rPr>
        <w:t>(</w:t>
      </w:r>
      <w:r w:rsidRPr="00504228">
        <w:rPr>
          <w:rFonts w:ascii="Cambria" w:hAnsi="Cambria"/>
          <w:color w:val="548DD4" w:themeColor="text2" w:themeTint="99"/>
          <w:sz w:val="24"/>
        </w:rPr>
        <w:t>Kianto et al., 2018</w:t>
      </w:r>
      <w:r w:rsidRPr="005257E2">
        <w:rPr>
          <w:rFonts w:ascii="Cambria" w:hAnsi="Cambria"/>
          <w:sz w:val="24"/>
        </w:rPr>
        <w:t xml:space="preserve">) </w:t>
      </w:r>
      <w:r w:rsidRPr="00203102">
        <w:rPr>
          <w:rFonts w:ascii="Cambria" w:hAnsi="Cambria"/>
          <w:sz w:val="24"/>
        </w:rPr>
        <w:t xml:space="preserve">indicated a shortage of strategic knowledge management related especially to new technology. </w:t>
      </w:r>
      <w:r w:rsidRPr="007D267E">
        <w:rPr>
          <w:rFonts w:ascii="Cambria" w:hAnsi="Cambria"/>
          <w:color w:val="4F81BD" w:themeColor="accent1"/>
          <w:sz w:val="24"/>
        </w:rPr>
        <w:t xml:space="preserve">Durst and Evangelista (2018) </w:t>
      </w:r>
      <w:r w:rsidRPr="00203102">
        <w:rPr>
          <w:rFonts w:ascii="Cambria" w:hAnsi="Cambria"/>
          <w:sz w:val="24"/>
        </w:rPr>
        <w:t xml:space="preserve">made similar observations of Swedish and Italian third-party logistics companies. </w:t>
      </w:r>
      <w:r w:rsidRPr="007D267E">
        <w:rPr>
          <w:rFonts w:ascii="Cambria" w:hAnsi="Cambria"/>
          <w:color w:val="4F81BD" w:themeColor="accent1"/>
          <w:sz w:val="24"/>
        </w:rPr>
        <w:t xml:space="preserve">Yet et al. (2009) </w:t>
      </w:r>
      <w:r w:rsidRPr="00203102">
        <w:rPr>
          <w:rFonts w:ascii="Cambria" w:hAnsi="Cambria"/>
          <w:sz w:val="24"/>
        </w:rPr>
        <w:t>have identified organizational knowledge management to be a major performance driver in logistics.</w:t>
      </w:r>
    </w:p>
    <w:p w14:paraId="79FCFCCC" w14:textId="28F3E7A8" w:rsidR="00203102" w:rsidRDefault="00203102" w:rsidP="00DE67D5">
      <w:pPr>
        <w:snapToGrid w:val="0"/>
        <w:spacing w:after="0"/>
        <w:rPr>
          <w:ins w:id="25" w:author="Pekka Leviäkangas" w:date="2023-07-05T13:48:00Z"/>
          <w:rFonts w:ascii="Cambria" w:hAnsi="Cambria"/>
          <w:sz w:val="24"/>
        </w:rPr>
      </w:pPr>
      <w:r w:rsidRPr="00203102">
        <w:rPr>
          <w:rFonts w:ascii="Cambria" w:hAnsi="Cambria"/>
          <w:sz w:val="24"/>
        </w:rPr>
        <w:tab/>
        <w:t xml:space="preserve">New delivery technologies should also be risk-free (as far as possible), offer better consumer experiences and fit their lifestyle to gain their acceptance </w:t>
      </w:r>
      <w:r w:rsidRPr="00203102">
        <w:rPr>
          <w:rFonts w:ascii="Cambria" w:hAnsi="Cambria"/>
          <w:color w:val="4F81BD" w:themeColor="accent1"/>
          <w:sz w:val="24"/>
        </w:rPr>
        <w:t>(Wang et al., 2018; Zhou et al., 2020)</w:t>
      </w:r>
      <w:r w:rsidRPr="00203102">
        <w:rPr>
          <w:rFonts w:ascii="Cambria" w:hAnsi="Cambria"/>
          <w:color w:val="000000" w:themeColor="text1"/>
          <w:sz w:val="24"/>
        </w:rPr>
        <w:t xml:space="preserve">. </w:t>
      </w:r>
      <w:r w:rsidRPr="00203102">
        <w:rPr>
          <w:rFonts w:ascii="Cambria" w:hAnsi="Cambria"/>
          <w:color w:val="4F81BD" w:themeColor="accent1"/>
          <w:sz w:val="24"/>
        </w:rPr>
        <w:t>Cano et al. (2021)</w:t>
      </w:r>
      <w:r w:rsidRPr="00203102">
        <w:rPr>
          <w:rFonts w:ascii="Cambria" w:hAnsi="Cambria"/>
          <w:color w:val="000000" w:themeColor="text1"/>
          <w:sz w:val="24"/>
        </w:rPr>
        <w:t xml:space="preserve"> highlights that securing logistics efficiency and maintaining competitive advantage are possible only by adopting and investing advanced technological solutions. Technological i</w:t>
      </w:r>
      <w:r w:rsidRPr="00203102">
        <w:rPr>
          <w:rFonts w:ascii="Cambria" w:hAnsi="Cambria"/>
          <w:sz w:val="24"/>
        </w:rPr>
        <w:t xml:space="preserve">nvestments are also needed in interfacing infrastructure and in key human skills and competencies, and they will need to be made before, or at the same time as, substantial cash outlays are committed to the technology. In the worst-case scenario, investments in new technology solutions that eventually turn out to be unfeasible may cause devastating financial losses. In most business organizations, the question of technological uncertainties is a strategic one, as it is linked to managerial decisions on technology investments and gaining added value </w:t>
      </w:r>
      <w:r w:rsidRPr="00203102">
        <w:rPr>
          <w:rFonts w:ascii="Cambria" w:hAnsi="Cambria"/>
          <w:color w:val="4F81BD" w:themeColor="accent1"/>
          <w:sz w:val="24"/>
        </w:rPr>
        <w:t>(e.g Berawi, 2021)</w:t>
      </w:r>
      <w:r w:rsidRPr="00203102">
        <w:rPr>
          <w:rFonts w:ascii="Cambria" w:hAnsi="Cambria"/>
          <w:color w:val="000000" w:themeColor="text1"/>
          <w:sz w:val="24"/>
        </w:rPr>
        <w:t>.</w:t>
      </w:r>
      <w:r w:rsidRPr="00203102">
        <w:rPr>
          <w:rFonts w:ascii="Cambria" w:hAnsi="Cambria"/>
          <w:color w:val="4F81BD" w:themeColor="accent1"/>
          <w:sz w:val="24"/>
        </w:rPr>
        <w:t xml:space="preserve"> </w:t>
      </w:r>
      <w:r w:rsidRPr="00203102">
        <w:rPr>
          <w:rFonts w:ascii="Cambria" w:hAnsi="Cambria"/>
          <w:sz w:val="24"/>
        </w:rPr>
        <w:t xml:space="preserve">Due to the accelerating level of digitalization and turbulent global environments, many scholars </w:t>
      </w:r>
      <w:r w:rsidRPr="00203102">
        <w:rPr>
          <w:rFonts w:ascii="Cambria" w:hAnsi="Cambria"/>
          <w:color w:val="4F81BD" w:themeColor="accent1"/>
          <w:sz w:val="24"/>
        </w:rPr>
        <w:t>(e.g., Kim &amp; Wilemon, 2002; Cagan &amp; Vogel, 2002; Gassman &amp; Schweitzer, 2014)</w:t>
      </w:r>
      <w:r w:rsidRPr="00203102">
        <w:rPr>
          <w:rFonts w:ascii="Cambria" w:hAnsi="Cambria"/>
          <w:sz w:val="24"/>
        </w:rPr>
        <w:t xml:space="preserve"> are emphasizing the relevance of front</w:t>
      </w:r>
      <w:r w:rsidR="005257E2">
        <w:rPr>
          <w:rFonts w:ascii="Cambria" w:hAnsi="Cambria"/>
          <w:sz w:val="24"/>
        </w:rPr>
        <w:t>-</w:t>
      </w:r>
      <w:r w:rsidRPr="00203102">
        <w:rPr>
          <w:rFonts w:ascii="Cambria" w:hAnsi="Cambria"/>
          <w:sz w:val="24"/>
        </w:rPr>
        <w:t xml:space="preserve">end phase-related knowledge </w:t>
      </w:r>
      <w:ins w:id="26" w:author="Pekka Leviäkangas" w:date="2023-07-05T13:59:00Z">
        <w:r w:rsidR="0055185A">
          <w:rPr>
            <w:rFonts w:ascii="Cambria" w:hAnsi="Cambria"/>
            <w:sz w:val="24"/>
          </w:rPr>
          <w:t>gain</w:t>
        </w:r>
      </w:ins>
      <w:del w:id="27" w:author="Pekka Leviäkangas" w:date="2023-07-05T13:59:00Z">
        <w:r w:rsidRPr="00203102" w:rsidDel="0055185A">
          <w:rPr>
            <w:rFonts w:ascii="Cambria" w:hAnsi="Cambria"/>
            <w:sz w:val="24"/>
          </w:rPr>
          <w:delText>gathering</w:delText>
        </w:r>
      </w:del>
      <w:r w:rsidRPr="00203102">
        <w:rPr>
          <w:rFonts w:ascii="Cambria" w:hAnsi="Cambria"/>
          <w:sz w:val="24"/>
        </w:rPr>
        <w:t xml:space="preserve">. In order to make successful investment decisions and overcome various uncertainties, such as being able to scope which technologies are the most fit-for-purpose for specific products, managers will be required to gather perceivable experiences to support the decision-making </w:t>
      </w:r>
      <w:r w:rsidRPr="00203102">
        <w:rPr>
          <w:rFonts w:ascii="Cambria" w:hAnsi="Cambria"/>
          <w:color w:val="4F81BD" w:themeColor="accent1"/>
          <w:sz w:val="24"/>
        </w:rPr>
        <w:t>(Cagan &amp; Vogel, 2002; Schweitzer, 2014)</w:t>
      </w:r>
      <w:r w:rsidRPr="00203102">
        <w:rPr>
          <w:rFonts w:ascii="Cambria" w:hAnsi="Cambria"/>
          <w:color w:val="000000" w:themeColor="text1"/>
          <w:sz w:val="24"/>
        </w:rPr>
        <w:t>.</w:t>
      </w:r>
      <w:r w:rsidRPr="00203102">
        <w:rPr>
          <w:rFonts w:ascii="Cambria" w:hAnsi="Cambria"/>
          <w:sz w:val="24"/>
        </w:rPr>
        <w:t xml:space="preserve"> </w:t>
      </w:r>
      <w:r w:rsidRPr="00203102">
        <w:rPr>
          <w:rFonts w:ascii="Cambria" w:hAnsi="Cambria"/>
          <w:color w:val="4F81BD" w:themeColor="accent1"/>
          <w:sz w:val="24"/>
        </w:rPr>
        <w:t>Kianto et al. (2018)</w:t>
      </w:r>
      <w:r w:rsidRPr="00203102">
        <w:rPr>
          <w:rFonts w:ascii="Cambria" w:hAnsi="Cambria"/>
          <w:sz w:val="24"/>
        </w:rPr>
        <w:t xml:space="preserve"> further adduce the potential of increasing collective knowledge and reducing technological uncertainty occurring especially among SMEs in logistics by strengthening technological knowledge-sharing platforms and procedures.</w:t>
      </w:r>
    </w:p>
    <w:p w14:paraId="71B60A5A" w14:textId="45D9E70E" w:rsidR="00744469" w:rsidRDefault="009424A3" w:rsidP="00BF2D42">
      <w:pPr>
        <w:snapToGrid w:val="0"/>
        <w:spacing w:after="0"/>
        <w:ind w:firstLine="709"/>
        <w:rPr>
          <w:rFonts w:ascii="Cambria" w:hAnsi="Cambria"/>
          <w:sz w:val="24"/>
        </w:rPr>
      </w:pPr>
      <w:ins w:id="28" w:author="Pekka Leviäkangas" w:date="2023-07-05T13:48:00Z">
        <w:r>
          <w:rPr>
            <w:rFonts w:ascii="Cambria" w:hAnsi="Cambria"/>
            <w:sz w:val="24"/>
          </w:rPr>
          <w:t xml:space="preserve">In sum, the challenges identified by literature </w:t>
        </w:r>
        <w:r w:rsidR="00DB48B7">
          <w:rPr>
            <w:rFonts w:ascii="Cambria" w:hAnsi="Cambria"/>
            <w:sz w:val="24"/>
          </w:rPr>
          <w:t>addr</w:t>
        </w:r>
      </w:ins>
      <w:ins w:id="29" w:author="Pekka Leviäkangas" w:date="2023-07-05T13:49:00Z">
        <w:r w:rsidR="00DB48B7">
          <w:rPr>
            <w:rFonts w:ascii="Cambria" w:hAnsi="Cambria"/>
            <w:sz w:val="24"/>
          </w:rPr>
          <w:t>ess the different needs of consumers, intermediate customers</w:t>
        </w:r>
        <w:r w:rsidR="00006342">
          <w:rPr>
            <w:rFonts w:ascii="Cambria" w:hAnsi="Cambria"/>
            <w:sz w:val="24"/>
          </w:rPr>
          <w:t xml:space="preserve">, and end customers as well as </w:t>
        </w:r>
      </w:ins>
      <w:ins w:id="30" w:author="Pekka Leviäkangas" w:date="2023-07-05T13:50:00Z">
        <w:r w:rsidR="00C50712">
          <w:rPr>
            <w:rFonts w:ascii="Cambria" w:hAnsi="Cambria"/>
            <w:sz w:val="24"/>
          </w:rPr>
          <w:t xml:space="preserve">understanding the risks and benefits of multiple </w:t>
        </w:r>
        <w:r w:rsidR="00A227E6">
          <w:rPr>
            <w:rFonts w:ascii="Cambria" w:hAnsi="Cambria"/>
            <w:sz w:val="24"/>
          </w:rPr>
          <w:t>available tec</w:t>
        </w:r>
      </w:ins>
      <w:ins w:id="31" w:author="Pekka Leviäkangas" w:date="2023-07-05T13:51:00Z">
        <w:r w:rsidR="00A227E6">
          <w:rPr>
            <w:rFonts w:ascii="Cambria" w:hAnsi="Cambria"/>
            <w:sz w:val="24"/>
          </w:rPr>
          <w:t>h</w:t>
        </w:r>
      </w:ins>
      <w:ins w:id="32" w:author="Pekka Leviäkangas" w:date="2023-07-05T13:50:00Z">
        <w:r w:rsidR="00A227E6">
          <w:rPr>
            <w:rFonts w:ascii="Cambria" w:hAnsi="Cambria"/>
            <w:sz w:val="24"/>
          </w:rPr>
          <w:t>nologies</w:t>
        </w:r>
      </w:ins>
      <w:ins w:id="33" w:author="Pekka Leviäkangas" w:date="2023-07-05T13:51:00Z">
        <w:r w:rsidR="00A227E6">
          <w:rPr>
            <w:rFonts w:ascii="Cambria" w:hAnsi="Cambria"/>
            <w:sz w:val="24"/>
          </w:rPr>
          <w:t xml:space="preserve">, which make the managerial decisions and choices </w:t>
        </w:r>
        <w:r w:rsidR="0034782E">
          <w:rPr>
            <w:rFonts w:ascii="Cambria" w:hAnsi="Cambria"/>
            <w:sz w:val="24"/>
          </w:rPr>
          <w:t xml:space="preserve">a demanding task entailing considerable uncertainties. </w:t>
        </w:r>
      </w:ins>
      <w:r w:rsidR="00047637">
        <w:rPr>
          <w:rFonts w:ascii="Cambria" w:hAnsi="Cambria"/>
          <w:sz w:val="24"/>
        </w:rPr>
        <w:t>Hence t</w:t>
      </w:r>
      <w:r w:rsidR="00203102" w:rsidRPr="00203102">
        <w:rPr>
          <w:rFonts w:ascii="Cambria" w:hAnsi="Cambria"/>
          <w:sz w:val="24"/>
        </w:rPr>
        <w:t>his paper focuses on decision making at the front end of the innovation phase of product development, in the case of online retail-related last-mile deliveries. The paper has three aims: (1) to develop a conceptual model for classifying alternative technologies or</w:t>
      </w:r>
      <w:r w:rsidR="00657A6B">
        <w:rPr>
          <w:rFonts w:ascii="Cambria" w:hAnsi="Cambria"/>
          <w:sz w:val="24"/>
        </w:rPr>
        <w:t xml:space="preserve"> </w:t>
      </w:r>
      <w:r w:rsidR="00203102" w:rsidRPr="00203102">
        <w:rPr>
          <w:rFonts w:ascii="Cambria" w:hAnsi="Cambria"/>
          <w:sz w:val="24"/>
        </w:rPr>
        <w:t>technology trends to support decision making, (2)</w:t>
      </w:r>
      <w:r w:rsidR="00203102" w:rsidRPr="00203102">
        <w:t xml:space="preserve"> </w:t>
      </w:r>
      <w:r w:rsidR="00203102" w:rsidRPr="00203102">
        <w:rPr>
          <w:rFonts w:ascii="Cambria" w:hAnsi="Cambria"/>
          <w:sz w:val="24"/>
        </w:rPr>
        <w:t xml:space="preserve">to demonstrate the feasibility of the model for evaluating alternative </w:t>
      </w:r>
      <w:r w:rsidR="00203102" w:rsidRPr="00203102">
        <w:rPr>
          <w:rFonts w:ascii="Cambria" w:hAnsi="Cambria"/>
          <w:sz w:val="24"/>
        </w:rPr>
        <w:lastRenderedPageBreak/>
        <w:t>last-mile technologies for online retail and (3) to provide usable insight, especially for practitioners, on the applicability of different last-mile technologies.</w:t>
      </w:r>
      <w:r w:rsidR="00203102" w:rsidRPr="00203102">
        <w:t xml:space="preserve"> </w:t>
      </w:r>
      <w:r w:rsidR="00203102" w:rsidRPr="00203102">
        <w:rPr>
          <w:rFonts w:ascii="Cambria" w:hAnsi="Cambria"/>
          <w:sz w:val="24"/>
        </w:rPr>
        <w:t xml:space="preserve">The first aim is clearly to present the model as a hypothesis, the applicability of which needs to be assessed by the managers of practice and the validity by the researchers. The second aim — the demonstration — will serve as a first-step model validity test. </w:t>
      </w:r>
      <w:ins w:id="34" w:author="Pekka Leviäkangas" w:date="2023-07-05T14:10:00Z">
        <w:r w:rsidR="00744469">
          <w:rPr>
            <w:rFonts w:ascii="Cambria" w:hAnsi="Cambria"/>
            <w:sz w:val="24"/>
          </w:rPr>
          <w:t xml:space="preserve">The proposed model is </w:t>
        </w:r>
        <w:r w:rsidR="008A4A29">
          <w:rPr>
            <w:rFonts w:ascii="Cambria" w:hAnsi="Cambria"/>
            <w:sz w:val="24"/>
          </w:rPr>
          <w:t>novel and the foremost contributi</w:t>
        </w:r>
      </w:ins>
      <w:ins w:id="35" w:author="Pekka Leviäkangas" w:date="2023-07-05T14:11:00Z">
        <w:r w:rsidR="008A4A29">
          <w:rPr>
            <w:rFonts w:ascii="Cambria" w:hAnsi="Cambria"/>
            <w:sz w:val="24"/>
          </w:rPr>
          <w:t xml:space="preserve">on of this research. The model’s application </w:t>
        </w:r>
      </w:ins>
      <w:ins w:id="36" w:author="Pekka Leviäkangas" w:date="2023-07-05T14:20:00Z">
        <w:r w:rsidR="00C1375C">
          <w:rPr>
            <w:rFonts w:ascii="Cambria" w:hAnsi="Cambria"/>
            <w:sz w:val="24"/>
          </w:rPr>
          <w:t xml:space="preserve">in this paper </w:t>
        </w:r>
      </w:ins>
      <w:ins w:id="37" w:author="Pekka Leviäkangas" w:date="2023-07-05T14:11:00Z">
        <w:r w:rsidR="008A4A29">
          <w:rPr>
            <w:rFonts w:ascii="Cambria" w:hAnsi="Cambria"/>
            <w:sz w:val="24"/>
          </w:rPr>
          <w:t xml:space="preserve">is </w:t>
        </w:r>
        <w:r w:rsidR="008260B8">
          <w:rPr>
            <w:rFonts w:ascii="Cambria" w:hAnsi="Cambria"/>
            <w:sz w:val="24"/>
          </w:rPr>
          <w:t xml:space="preserve">primarily to measure </w:t>
        </w:r>
      </w:ins>
      <w:ins w:id="38" w:author="Pekka Leviäkangas" w:date="2023-07-05T14:19:00Z">
        <w:r w:rsidR="00604170">
          <w:rPr>
            <w:rFonts w:ascii="Cambria" w:hAnsi="Cambria"/>
            <w:sz w:val="24"/>
          </w:rPr>
          <w:t xml:space="preserve">the </w:t>
        </w:r>
      </w:ins>
      <w:ins w:id="39" w:author="Pekka Leviäkangas" w:date="2023-07-05T14:11:00Z">
        <w:r w:rsidR="008260B8">
          <w:rPr>
            <w:rFonts w:ascii="Cambria" w:hAnsi="Cambria"/>
            <w:sz w:val="24"/>
          </w:rPr>
          <w:t>consensus of managers</w:t>
        </w:r>
      </w:ins>
      <w:ins w:id="40" w:author="Pekka Leviäkangas" w:date="2023-07-05T14:19:00Z">
        <w:r w:rsidR="00770038">
          <w:rPr>
            <w:rFonts w:ascii="Cambria" w:hAnsi="Cambria"/>
            <w:sz w:val="24"/>
          </w:rPr>
          <w:t xml:space="preserve">’ perception of the applicability, tangibility and maturity of </w:t>
        </w:r>
      </w:ins>
      <w:ins w:id="41" w:author="Pekka Leviäkangas" w:date="2023-07-05T14:20:00Z">
        <w:r w:rsidR="0060726C">
          <w:rPr>
            <w:rFonts w:ascii="Cambria" w:hAnsi="Cambria"/>
            <w:sz w:val="24"/>
          </w:rPr>
          <w:t xml:space="preserve">alternative </w:t>
        </w:r>
      </w:ins>
      <w:ins w:id="42" w:author="Pekka Leviäkangas" w:date="2023-07-05T14:11:00Z">
        <w:r w:rsidR="001B6D33">
          <w:rPr>
            <w:rFonts w:ascii="Cambria" w:hAnsi="Cambria"/>
            <w:sz w:val="24"/>
          </w:rPr>
          <w:t>technolog</w:t>
        </w:r>
      </w:ins>
      <w:ins w:id="43" w:author="Pekka Leviäkangas" w:date="2023-07-05T14:20:00Z">
        <w:r w:rsidR="0060726C">
          <w:rPr>
            <w:rFonts w:ascii="Cambria" w:hAnsi="Cambria"/>
            <w:sz w:val="24"/>
          </w:rPr>
          <w:t>ies</w:t>
        </w:r>
      </w:ins>
      <w:ins w:id="44" w:author="Pekka Leviäkangas" w:date="2023-07-05T14:12:00Z">
        <w:r w:rsidR="001B6D33">
          <w:rPr>
            <w:rFonts w:ascii="Cambria" w:hAnsi="Cambria"/>
            <w:sz w:val="24"/>
          </w:rPr>
          <w:t xml:space="preserve"> </w:t>
        </w:r>
      </w:ins>
      <w:ins w:id="45" w:author="Pekka Leviäkangas" w:date="2023-07-05T14:20:00Z">
        <w:r w:rsidR="0060726C">
          <w:rPr>
            <w:rFonts w:ascii="Cambria" w:hAnsi="Cambria"/>
            <w:sz w:val="24"/>
          </w:rPr>
          <w:t xml:space="preserve">when considering </w:t>
        </w:r>
      </w:ins>
      <w:ins w:id="46" w:author="Pekka Leviäkangas" w:date="2023-07-05T14:12:00Z">
        <w:r w:rsidR="001B6D33">
          <w:rPr>
            <w:rFonts w:ascii="Cambria" w:hAnsi="Cambria"/>
            <w:sz w:val="24"/>
          </w:rPr>
          <w:t>investment decisions</w:t>
        </w:r>
      </w:ins>
      <w:ins w:id="47" w:author="Pekka Leviäkangas" w:date="2023-07-05T14:20:00Z">
        <w:r w:rsidR="00C1375C">
          <w:rPr>
            <w:rFonts w:ascii="Cambria" w:hAnsi="Cambria"/>
            <w:sz w:val="24"/>
          </w:rPr>
          <w:t xml:space="preserve">. In more general </w:t>
        </w:r>
      </w:ins>
      <w:ins w:id="48" w:author="Pekka Leviäkangas" w:date="2023-07-05T14:21:00Z">
        <w:r w:rsidR="00C1375C">
          <w:rPr>
            <w:rFonts w:ascii="Cambria" w:hAnsi="Cambria"/>
            <w:sz w:val="24"/>
          </w:rPr>
          <w:t xml:space="preserve">sense, the aim is to </w:t>
        </w:r>
      </w:ins>
      <w:ins w:id="49" w:author="Pekka Leviäkangas" w:date="2023-07-05T14:12:00Z">
        <w:r w:rsidR="001B6D33">
          <w:rPr>
            <w:rFonts w:ascii="Cambria" w:hAnsi="Cambria"/>
            <w:sz w:val="24"/>
          </w:rPr>
          <w:t xml:space="preserve">assist in </w:t>
        </w:r>
        <w:r w:rsidR="008323BE">
          <w:rPr>
            <w:rFonts w:ascii="Cambria" w:hAnsi="Cambria"/>
            <w:sz w:val="24"/>
          </w:rPr>
          <w:t>better informed decision making</w:t>
        </w:r>
      </w:ins>
      <w:ins w:id="50" w:author="Pekka Leviäkangas" w:date="2023-07-05T14:21:00Z">
        <w:r w:rsidR="00F974AA">
          <w:rPr>
            <w:rFonts w:ascii="Cambria" w:hAnsi="Cambria"/>
            <w:sz w:val="24"/>
          </w:rPr>
          <w:t xml:space="preserve">, </w:t>
        </w:r>
        <w:r w:rsidR="0059038A">
          <w:rPr>
            <w:rFonts w:ascii="Cambria" w:hAnsi="Cambria"/>
            <w:sz w:val="24"/>
          </w:rPr>
          <w:t xml:space="preserve">and to </w:t>
        </w:r>
      </w:ins>
      <w:ins w:id="51" w:author="Pekka Leviäkangas" w:date="2023-07-05T14:22:00Z">
        <w:r w:rsidR="0059038A">
          <w:rPr>
            <w:rFonts w:ascii="Cambria" w:hAnsi="Cambria"/>
            <w:sz w:val="24"/>
          </w:rPr>
          <w:t xml:space="preserve">reduce </w:t>
        </w:r>
        <w:r w:rsidR="006F7868">
          <w:rPr>
            <w:rFonts w:ascii="Cambria" w:hAnsi="Cambria"/>
            <w:sz w:val="24"/>
          </w:rPr>
          <w:t>uninformed risks in technology deployment</w:t>
        </w:r>
      </w:ins>
      <w:ins w:id="52" w:author="Pekka Leviäkangas" w:date="2023-07-05T14:12:00Z">
        <w:r w:rsidR="008323BE">
          <w:rPr>
            <w:rFonts w:ascii="Cambria" w:hAnsi="Cambria"/>
            <w:sz w:val="24"/>
          </w:rPr>
          <w:t>.</w:t>
        </w:r>
      </w:ins>
    </w:p>
    <w:p w14:paraId="77A44C8A" w14:textId="77777777" w:rsidR="00FE6AD5" w:rsidRDefault="00FE6AD5" w:rsidP="00DE67D5">
      <w:pPr>
        <w:snapToGrid w:val="0"/>
        <w:spacing w:after="0"/>
        <w:rPr>
          <w:rFonts w:ascii="Cambria" w:hAnsi="Cambria"/>
          <w:sz w:val="24"/>
        </w:rPr>
      </w:pPr>
    </w:p>
    <w:p w14:paraId="3D646751" w14:textId="2D42769B" w:rsidR="00834EFC" w:rsidRPr="00203102" w:rsidRDefault="00203102" w:rsidP="00DE67D5">
      <w:pPr>
        <w:snapToGrid w:val="0"/>
        <w:spacing w:after="0"/>
        <w:rPr>
          <w:rFonts w:ascii="Cambria" w:hAnsi="Cambria"/>
          <w:sz w:val="24"/>
        </w:rPr>
      </w:pPr>
      <w:r w:rsidRPr="00203102">
        <w:rPr>
          <w:rFonts w:ascii="Cambria" w:hAnsi="Cambria"/>
          <w:sz w:val="24"/>
        </w:rPr>
        <w:t xml:space="preserve">The emerging technologies are identified on the basis of a literature analysis. The third aim is conditional to the first two. The demonstration of the model in evaluating emerging technologies, assuming the model to be valid, will also give direct information about these technologies as to their acceptability, maturity and applicability. The demonstration is done using survey data from logistics and supply chain managers evaluating the identified emerging </w:t>
      </w:r>
      <w:r w:rsidRPr="00B646E2">
        <w:rPr>
          <w:rFonts w:ascii="Cambria" w:hAnsi="Cambria"/>
          <w:color w:val="000000" w:themeColor="text1"/>
          <w:sz w:val="24"/>
        </w:rPr>
        <w:t xml:space="preserve">technologies. </w:t>
      </w:r>
      <w:r w:rsidR="00FE6AD5" w:rsidRPr="00B646E2">
        <w:rPr>
          <w:rFonts w:ascii="Cambria" w:hAnsi="Cambria"/>
          <w:color w:val="000000" w:themeColor="text1"/>
          <w:sz w:val="24"/>
        </w:rPr>
        <w:t xml:space="preserve">The model’s demonstration is not validation, however, but yet a necessary step towards validation. </w:t>
      </w:r>
      <w:r w:rsidR="00834EFC" w:rsidRPr="00B646E2">
        <w:rPr>
          <w:rFonts w:ascii="Cambria" w:hAnsi="Cambria"/>
          <w:color w:val="000000" w:themeColor="text1"/>
          <w:sz w:val="24"/>
        </w:rPr>
        <w:t xml:space="preserve">The overall research design is constructive (see </w:t>
      </w:r>
      <w:r w:rsidR="00382ECE" w:rsidRPr="00B646E2">
        <w:rPr>
          <w:rFonts w:ascii="Cambria" w:hAnsi="Cambria"/>
          <w:color w:val="000000" w:themeColor="text1"/>
          <w:sz w:val="24"/>
        </w:rPr>
        <w:t>Pasian &amp; Turner, 2015</w:t>
      </w:r>
      <w:r w:rsidR="00834EFC" w:rsidRPr="00B646E2">
        <w:rPr>
          <w:rFonts w:ascii="Cambria" w:hAnsi="Cambria"/>
          <w:color w:val="000000" w:themeColor="text1"/>
          <w:sz w:val="24"/>
        </w:rPr>
        <w:t xml:space="preserve">). </w:t>
      </w:r>
      <w:r w:rsidR="00FE6AD5" w:rsidRPr="00B646E2">
        <w:rPr>
          <w:rFonts w:ascii="Cambria" w:hAnsi="Cambria"/>
          <w:color w:val="000000" w:themeColor="text1"/>
          <w:sz w:val="24"/>
        </w:rPr>
        <w:t xml:space="preserve">The proposed model </w:t>
      </w:r>
      <w:ins w:id="53" w:author="Pekka Leviäkangas" w:date="2023-07-05T14:00:00Z">
        <w:r w:rsidR="00D301EE" w:rsidRPr="00B646E2">
          <w:rPr>
            <w:rFonts w:ascii="Cambria" w:hAnsi="Cambria"/>
            <w:color w:val="000000" w:themeColor="text1"/>
            <w:sz w:val="24"/>
          </w:rPr>
          <w:t>re</w:t>
        </w:r>
      </w:ins>
      <w:r w:rsidR="00FE6AD5" w:rsidRPr="00B646E2">
        <w:rPr>
          <w:rFonts w:ascii="Cambria" w:hAnsi="Cambria"/>
          <w:color w:val="000000" w:themeColor="text1"/>
          <w:sz w:val="24"/>
        </w:rPr>
        <w:t xml:space="preserve">presents the construct, object. One application of the model is to use it as a measurement tool for </w:t>
      </w:r>
      <w:r w:rsidR="00834EFC" w:rsidRPr="00B646E2">
        <w:rPr>
          <w:rFonts w:ascii="Cambria" w:hAnsi="Cambria"/>
          <w:color w:val="000000" w:themeColor="text1"/>
          <w:sz w:val="24"/>
        </w:rPr>
        <w:t>applicability</w:t>
      </w:r>
      <w:r w:rsidR="00FE6AD5" w:rsidRPr="00B646E2">
        <w:rPr>
          <w:rFonts w:ascii="Cambria" w:hAnsi="Cambria"/>
          <w:color w:val="000000" w:themeColor="text1"/>
          <w:sz w:val="24"/>
        </w:rPr>
        <w:t xml:space="preserve">, tangibility, and maturity assessment of last-mile technologies. </w:t>
      </w:r>
    </w:p>
    <w:p w14:paraId="6A98E4E9" w14:textId="77777777" w:rsidR="00203102" w:rsidRPr="00203102" w:rsidRDefault="00203102" w:rsidP="00DE67D5">
      <w:pPr>
        <w:snapToGrid w:val="0"/>
        <w:spacing w:after="0"/>
        <w:ind w:firstLine="448"/>
        <w:rPr>
          <w:rFonts w:ascii="Cambria" w:hAnsi="Cambria"/>
          <w:sz w:val="24"/>
        </w:rPr>
      </w:pPr>
    </w:p>
    <w:p w14:paraId="0692C047" w14:textId="77777777" w:rsidR="00203102" w:rsidRPr="00203102" w:rsidRDefault="00203102" w:rsidP="00DE67D5">
      <w:pPr>
        <w:tabs>
          <w:tab w:val="left" w:pos="450"/>
        </w:tabs>
        <w:spacing w:after="0"/>
        <w:rPr>
          <w:rFonts w:ascii="Cambria" w:eastAsia="SimSun" w:hAnsi="Cambria"/>
          <w:b/>
          <w:bCs/>
          <w:caps/>
          <w:spacing w:val="-1"/>
          <w:kern w:val="1"/>
          <w:sz w:val="24"/>
        </w:rPr>
      </w:pPr>
      <w:r w:rsidRPr="00203102">
        <w:rPr>
          <w:rFonts w:ascii="Cambria" w:eastAsia="SimSun" w:hAnsi="Cambria"/>
          <w:b/>
          <w:bCs/>
          <w:spacing w:val="-1"/>
          <w:kern w:val="28"/>
          <w:sz w:val="24"/>
        </w:rPr>
        <w:t>2.</w:t>
      </w:r>
      <w:r w:rsidRPr="00203102">
        <w:rPr>
          <w:rFonts w:ascii="Cambria" w:eastAsia="SimSun" w:hAnsi="Cambria"/>
          <w:b/>
          <w:bCs/>
          <w:spacing w:val="-1"/>
          <w:kern w:val="28"/>
          <w:sz w:val="24"/>
          <w:lang w:val="id-ID"/>
        </w:rPr>
        <w:tab/>
      </w:r>
      <w:r w:rsidRPr="00203102">
        <w:rPr>
          <w:rFonts w:ascii="Cambria" w:eastAsia="SimSun" w:hAnsi="Cambria"/>
          <w:b/>
          <w:bCs/>
          <w:spacing w:val="-1"/>
          <w:kern w:val="1"/>
          <w:sz w:val="24"/>
        </w:rPr>
        <w:t>Methods</w:t>
      </w:r>
    </w:p>
    <w:p w14:paraId="6076AAEF" w14:textId="1C0124EA" w:rsidR="006B3F59" w:rsidRDefault="006B3F59" w:rsidP="00DE67D5">
      <w:pPr>
        <w:tabs>
          <w:tab w:val="left" w:pos="450"/>
        </w:tabs>
        <w:spacing w:after="0"/>
        <w:rPr>
          <w:rFonts w:ascii="Cambria" w:hAnsi="Cambria"/>
          <w:sz w:val="24"/>
          <w:lang w:val="en-US"/>
        </w:rPr>
      </w:pPr>
      <w:r>
        <w:rPr>
          <w:rFonts w:ascii="Cambria" w:hAnsi="Cambria"/>
          <w:sz w:val="24"/>
          <w:lang w:val="en-US"/>
        </w:rPr>
        <w:t xml:space="preserve">  </w:t>
      </w:r>
      <w:r w:rsidR="00203102" w:rsidRPr="00203102">
        <w:rPr>
          <w:rFonts w:ascii="Cambria" w:hAnsi="Cambria"/>
          <w:sz w:val="24"/>
          <w:lang w:val="en-US"/>
        </w:rPr>
        <w:tab/>
      </w:r>
    </w:p>
    <w:p w14:paraId="46E7086F" w14:textId="49085A22" w:rsidR="00203102" w:rsidRPr="00203102" w:rsidRDefault="006B3F59" w:rsidP="00DE67D5">
      <w:pPr>
        <w:tabs>
          <w:tab w:val="left" w:pos="450"/>
        </w:tabs>
        <w:spacing w:after="0"/>
        <w:rPr>
          <w:rFonts w:ascii="Cambria" w:hAnsi="Cambria"/>
          <w:sz w:val="24"/>
          <w:lang w:val="en-US"/>
        </w:rPr>
      </w:pPr>
      <w:r>
        <w:rPr>
          <w:rFonts w:ascii="Cambria" w:hAnsi="Cambria"/>
          <w:sz w:val="24"/>
          <w:lang w:val="en-US"/>
        </w:rPr>
        <w:t>2.1. Benchmarking</w:t>
      </w:r>
    </w:p>
    <w:p w14:paraId="062D3976" w14:textId="77777777" w:rsidR="00E304F3" w:rsidRDefault="00203102" w:rsidP="00DE67D5">
      <w:pPr>
        <w:snapToGrid w:val="0"/>
        <w:spacing w:after="0"/>
        <w:rPr>
          <w:rFonts w:ascii="Cambria" w:hAnsi="Cambria"/>
          <w:sz w:val="24"/>
        </w:rPr>
      </w:pPr>
      <w:r w:rsidRPr="005257E2">
        <w:rPr>
          <w:rFonts w:ascii="Cambria" w:hAnsi="Cambria"/>
          <w:sz w:val="24"/>
        </w:rPr>
        <w:tab/>
        <w:t>The methodological approach was done with a benchmarking (BM) method focusing on last-mile and online retail domain companies to gain and manage domain-specific</w:t>
      </w:r>
      <w:r w:rsidR="006B3F59">
        <w:rPr>
          <w:rFonts w:ascii="Cambria" w:hAnsi="Cambria"/>
          <w:sz w:val="24"/>
        </w:rPr>
        <w:t xml:space="preserve"> </w:t>
      </w:r>
      <w:r w:rsidRPr="005257E2">
        <w:rPr>
          <w:rFonts w:ascii="Cambria" w:hAnsi="Cambria"/>
          <w:sz w:val="24"/>
        </w:rPr>
        <w:t>knowledge. Mann et al. (2010) describe the key elements of BM as including 1) seeking</w:t>
      </w:r>
      <w:r w:rsidR="00657A6B">
        <w:rPr>
          <w:rFonts w:ascii="Cambria" w:hAnsi="Cambria"/>
          <w:sz w:val="24"/>
        </w:rPr>
        <w:t xml:space="preserve"> </w:t>
      </w:r>
      <w:r w:rsidRPr="005257E2">
        <w:rPr>
          <w:rFonts w:ascii="Cambria" w:hAnsi="Cambria"/>
          <w:sz w:val="24"/>
        </w:rPr>
        <w:t>the best solutions by learning from other organizations in the selected area, 2) analysis of</w:t>
      </w:r>
      <w:r w:rsidR="00DE67D5">
        <w:rPr>
          <w:rFonts w:ascii="Cambria" w:hAnsi="Cambria"/>
          <w:sz w:val="24"/>
        </w:rPr>
        <w:t xml:space="preserve"> </w:t>
      </w:r>
      <w:r w:rsidRPr="005257E2">
        <w:rPr>
          <w:rFonts w:ascii="Cambria" w:hAnsi="Cambria"/>
          <w:sz w:val="24"/>
        </w:rPr>
        <w:t>the results to gain knowledge for one’s own organization, and 3) the eventual</w:t>
      </w:r>
      <w:r w:rsidR="00657A6B">
        <w:rPr>
          <w:rFonts w:ascii="Cambria" w:hAnsi="Cambria"/>
          <w:sz w:val="24"/>
        </w:rPr>
        <w:t xml:space="preserve"> </w:t>
      </w:r>
      <w:r w:rsidRPr="005257E2">
        <w:rPr>
          <w:rFonts w:ascii="Cambria" w:hAnsi="Cambria"/>
          <w:sz w:val="24"/>
        </w:rPr>
        <w:t>implementation of the most suitable practices. The gained BM information allows</w:t>
      </w:r>
      <w:r w:rsidR="00E304F3">
        <w:rPr>
          <w:rFonts w:ascii="Cambria" w:hAnsi="Cambria"/>
          <w:sz w:val="24"/>
        </w:rPr>
        <w:t xml:space="preserve"> </w:t>
      </w:r>
      <w:r w:rsidRPr="005257E2">
        <w:rPr>
          <w:rFonts w:ascii="Cambria" w:hAnsi="Cambria"/>
          <w:sz w:val="24"/>
        </w:rPr>
        <w:t>organizations to recognize and effectuate corrective measures within their existing</w:t>
      </w:r>
      <w:r w:rsidR="00E304F3">
        <w:rPr>
          <w:rFonts w:ascii="Cambria" w:hAnsi="Cambria"/>
          <w:sz w:val="24"/>
        </w:rPr>
        <w:t xml:space="preserve"> </w:t>
      </w:r>
      <w:r w:rsidRPr="005257E2">
        <w:rPr>
          <w:rFonts w:ascii="Cambria" w:hAnsi="Cambria"/>
          <w:sz w:val="24"/>
        </w:rPr>
        <w:t>operations (Feigenbaum, 1951). BM supports the change process within organizations</w:t>
      </w:r>
      <w:r w:rsidR="00E304F3">
        <w:rPr>
          <w:rFonts w:ascii="Cambria" w:hAnsi="Cambria"/>
          <w:sz w:val="24"/>
        </w:rPr>
        <w:t xml:space="preserve"> </w:t>
      </w:r>
      <w:r w:rsidRPr="005257E2">
        <w:rPr>
          <w:rFonts w:ascii="Cambria" w:hAnsi="Cambria"/>
          <w:sz w:val="24"/>
        </w:rPr>
        <w:t xml:space="preserve">upgrading their processes for the demands of the future (Bhutta &amp; Huq, 1999). </w:t>
      </w:r>
    </w:p>
    <w:p w14:paraId="1B25E2DA" w14:textId="4E306AA9" w:rsidR="00203102" w:rsidRPr="00203102" w:rsidRDefault="00203102" w:rsidP="00E304F3">
      <w:pPr>
        <w:snapToGrid w:val="0"/>
        <w:spacing w:after="0"/>
        <w:ind w:firstLine="709"/>
        <w:rPr>
          <w:rFonts w:ascii="Cambria" w:hAnsi="Cambria"/>
          <w:sz w:val="24"/>
          <w:lang w:val="en-US"/>
        </w:rPr>
      </w:pPr>
      <w:r w:rsidRPr="005257E2">
        <w:rPr>
          <w:rFonts w:ascii="Cambria" w:hAnsi="Cambria"/>
          <w:sz w:val="24"/>
        </w:rPr>
        <w:t>Despite</w:t>
      </w:r>
      <w:r w:rsidR="00E304F3">
        <w:rPr>
          <w:rFonts w:ascii="Cambria" w:hAnsi="Cambria"/>
          <w:sz w:val="24"/>
        </w:rPr>
        <w:t xml:space="preserve"> </w:t>
      </w:r>
      <w:r w:rsidRPr="00203102">
        <w:rPr>
          <w:rFonts w:ascii="Cambria" w:hAnsi="Cambria"/>
          <w:sz w:val="24"/>
          <w:lang w:val="en-US"/>
        </w:rPr>
        <w:t xml:space="preserve">being a useful tool for raising awareness and supporting decision-making, BM information is really only a guideline </w:t>
      </w:r>
      <w:r w:rsidRPr="00203102">
        <w:rPr>
          <w:rFonts w:ascii="Cambria" w:hAnsi="Cambria"/>
          <w:color w:val="4F81BD" w:themeColor="accent1"/>
          <w:sz w:val="24"/>
          <w:lang w:val="en-US"/>
        </w:rPr>
        <w:t>(Boxwell, 1994)</w:t>
      </w:r>
      <w:r w:rsidRPr="00203102">
        <w:rPr>
          <w:rFonts w:ascii="Cambria" w:hAnsi="Cambria"/>
          <w:color w:val="000000" w:themeColor="text1"/>
          <w:sz w:val="24"/>
          <w:lang w:val="en-US"/>
        </w:rPr>
        <w:t>.</w:t>
      </w:r>
      <w:r w:rsidRPr="00203102">
        <w:rPr>
          <w:rFonts w:ascii="Cambria" w:hAnsi="Cambria"/>
          <w:color w:val="4F81BD" w:themeColor="accent1"/>
          <w:sz w:val="24"/>
          <w:lang w:val="en-US"/>
        </w:rPr>
        <w:t xml:space="preserve"> </w:t>
      </w:r>
      <w:r w:rsidRPr="00203102">
        <w:rPr>
          <w:rFonts w:ascii="Cambria" w:hAnsi="Cambria"/>
          <w:sz w:val="24"/>
          <w:lang w:val="en-US"/>
        </w:rPr>
        <w:t xml:space="preserve">In addition to collecting information, the main targets of BM can be summarized as learning and recognizing how some other organizations perform better, and further analysing how to align this knowledge with strategic decisions </w:t>
      </w:r>
      <w:r w:rsidRPr="00203102">
        <w:rPr>
          <w:rFonts w:ascii="Cambria" w:hAnsi="Cambria"/>
          <w:color w:val="4F81BD" w:themeColor="accent1"/>
          <w:sz w:val="24"/>
          <w:lang w:val="en-US"/>
        </w:rPr>
        <w:t>(ApQc, 1996)</w:t>
      </w:r>
      <w:r w:rsidRPr="00203102">
        <w:rPr>
          <w:rFonts w:ascii="Cambria" w:hAnsi="Cambria"/>
          <w:sz w:val="24"/>
          <w:lang w:val="en-US"/>
        </w:rPr>
        <w:t xml:space="preserve">. </w:t>
      </w:r>
      <w:r w:rsidR="001D0BC8" w:rsidRPr="007553CF">
        <w:rPr>
          <w:rFonts w:ascii="Cambria" w:hAnsi="Cambria"/>
          <w:color w:val="000000" w:themeColor="text1"/>
          <w:sz w:val="24"/>
          <w:lang w:val="en-US"/>
        </w:rPr>
        <w:t xml:space="preserve">BM processes often consist of four main phases: (1) planning, (2) </w:t>
      </w:r>
      <w:r w:rsidR="001D0BC8" w:rsidRPr="007553CF">
        <w:rPr>
          <w:rFonts w:ascii="Cambria" w:hAnsi="Cambria"/>
          <w:color w:val="000000" w:themeColor="text1"/>
          <w:sz w:val="24"/>
        </w:rPr>
        <w:t>collection of the data</w:t>
      </w:r>
      <w:r w:rsidR="001D0BC8" w:rsidRPr="007553CF">
        <w:rPr>
          <w:rFonts w:ascii="Cambria" w:hAnsi="Cambria"/>
          <w:color w:val="000000" w:themeColor="text1"/>
          <w:sz w:val="24"/>
          <w:lang w:val="en-US"/>
        </w:rPr>
        <w:t xml:space="preserve">, (3) </w:t>
      </w:r>
      <w:r w:rsidR="001D0BC8" w:rsidRPr="007553CF">
        <w:rPr>
          <w:rFonts w:ascii="Cambria" w:hAnsi="Cambria"/>
          <w:color w:val="000000" w:themeColor="text1"/>
          <w:sz w:val="24"/>
        </w:rPr>
        <w:t>analyses of data</w:t>
      </w:r>
      <w:r w:rsidR="001D0BC8" w:rsidRPr="007553CF">
        <w:rPr>
          <w:rFonts w:ascii="Cambria" w:hAnsi="Cambria"/>
          <w:color w:val="000000" w:themeColor="text1"/>
          <w:sz w:val="24"/>
          <w:lang w:val="en-US"/>
        </w:rPr>
        <w:t>, and (4)</w:t>
      </w:r>
      <w:r w:rsidR="001D0BC8" w:rsidRPr="007553CF">
        <w:rPr>
          <w:rFonts w:ascii="Cambria" w:hAnsi="Cambria"/>
          <w:color w:val="000000" w:themeColor="text1"/>
          <w:sz w:val="24"/>
        </w:rPr>
        <w:t xml:space="preserve"> integration of the BM results to internal </w:t>
      </w:r>
      <w:r w:rsidR="009641A7" w:rsidRPr="007553CF">
        <w:rPr>
          <w:rFonts w:ascii="Cambria" w:hAnsi="Cambria"/>
          <w:color w:val="000000" w:themeColor="text1"/>
          <w:sz w:val="24"/>
        </w:rPr>
        <w:t>decision-making</w:t>
      </w:r>
      <w:r w:rsidR="001D0BC8" w:rsidRPr="007553CF">
        <w:rPr>
          <w:rFonts w:ascii="Cambria" w:hAnsi="Cambria"/>
          <w:color w:val="000000" w:themeColor="text1"/>
          <w:sz w:val="24"/>
        </w:rPr>
        <w:t xml:space="preserve"> processes</w:t>
      </w:r>
      <w:r w:rsidR="001D0BC8" w:rsidRPr="007553CF">
        <w:rPr>
          <w:rFonts w:ascii="Cambria" w:hAnsi="Cambria"/>
          <w:color w:val="000000" w:themeColor="text1"/>
          <w:sz w:val="24"/>
          <w:lang w:val="en-US"/>
        </w:rPr>
        <w:t xml:space="preserve"> </w:t>
      </w:r>
      <w:r w:rsidR="001D0BC8" w:rsidRPr="008E3542">
        <w:rPr>
          <w:rFonts w:ascii="Cambria" w:hAnsi="Cambria"/>
          <w:color w:val="365F91" w:themeColor="accent1" w:themeShade="BF"/>
          <w:sz w:val="24"/>
          <w:lang w:val="en-US"/>
        </w:rPr>
        <w:t xml:space="preserve">(e.g., Camp, 1989). </w:t>
      </w:r>
      <w:r w:rsidR="001D0BC8" w:rsidRPr="008E3542">
        <w:rPr>
          <w:rFonts w:ascii="Cambria" w:hAnsi="Cambria"/>
          <w:color w:val="365F91" w:themeColor="accent1" w:themeShade="BF"/>
          <w:sz w:val="24"/>
        </w:rPr>
        <w:t xml:space="preserve"> </w:t>
      </w:r>
      <w:r w:rsidRPr="00203102">
        <w:rPr>
          <w:rFonts w:ascii="Cambria" w:hAnsi="Cambria"/>
          <w:sz w:val="24"/>
          <w:lang w:val="en-US"/>
        </w:rPr>
        <w:t xml:space="preserve">As the acquired BM results are generally targeted at continuous improvement </w:t>
      </w:r>
      <w:r w:rsidRPr="00203102">
        <w:rPr>
          <w:rFonts w:ascii="Cambria" w:hAnsi="Cambria"/>
          <w:color w:val="4F81BD" w:themeColor="accent1"/>
          <w:sz w:val="24"/>
          <w:lang w:val="en-US"/>
        </w:rPr>
        <w:t>(Wudhikarn et al., 2020)</w:t>
      </w:r>
      <w:r w:rsidRPr="00203102">
        <w:rPr>
          <w:rFonts w:ascii="Cambria" w:hAnsi="Cambria"/>
          <w:color w:val="000000" w:themeColor="text1"/>
          <w:sz w:val="24"/>
          <w:lang w:val="en-US"/>
        </w:rPr>
        <w:t>,</w:t>
      </w:r>
      <w:r w:rsidRPr="00203102">
        <w:rPr>
          <w:rFonts w:ascii="Cambria" w:hAnsi="Cambria"/>
          <w:color w:val="4F81BD" w:themeColor="accent1"/>
          <w:sz w:val="24"/>
          <w:lang w:val="en-US"/>
        </w:rPr>
        <w:t xml:space="preserve"> </w:t>
      </w:r>
      <w:r w:rsidRPr="00203102">
        <w:rPr>
          <w:rFonts w:ascii="Cambria" w:hAnsi="Cambria"/>
          <w:sz w:val="24"/>
          <w:lang w:val="en-US"/>
        </w:rPr>
        <w:t>the proposed model has been described as a BM circle needing regular updates (see Figure 1).</w:t>
      </w:r>
    </w:p>
    <w:p w14:paraId="177C833D" w14:textId="77777777" w:rsidR="00203102" w:rsidRPr="00203102" w:rsidRDefault="00203102" w:rsidP="00DE67D5">
      <w:pPr>
        <w:tabs>
          <w:tab w:val="left" w:pos="450"/>
        </w:tabs>
        <w:spacing w:after="0"/>
        <w:rPr>
          <w:rFonts w:ascii="Cambria" w:hAnsi="Cambria"/>
          <w:sz w:val="24"/>
          <w:lang w:val="en-US"/>
        </w:rPr>
      </w:pPr>
    </w:p>
    <w:p w14:paraId="1EC37DEC" w14:textId="77777777" w:rsidR="00203102" w:rsidRPr="00203102" w:rsidRDefault="00203102" w:rsidP="00DE67D5">
      <w:pPr>
        <w:tabs>
          <w:tab w:val="left" w:pos="450"/>
        </w:tabs>
        <w:spacing w:after="0"/>
        <w:rPr>
          <w:rFonts w:ascii="Cambria" w:hAnsi="Cambria"/>
          <w:sz w:val="24"/>
          <w:lang w:val="en-US"/>
        </w:rPr>
      </w:pPr>
      <w:r w:rsidRPr="00203102">
        <w:rPr>
          <w:noProof/>
          <w:lang w:val="fi-FI" w:eastAsia="fi-FI"/>
        </w:rPr>
        <w:lastRenderedPageBreak/>
        <w:drawing>
          <wp:inline distT="0" distB="0" distL="0" distR="0" wp14:anchorId="2F5B1B8F" wp14:editId="1A87F799">
            <wp:extent cx="4241800" cy="3390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5199" cy="3465563"/>
                    </a:xfrm>
                    <a:prstGeom prst="rect">
                      <a:avLst/>
                    </a:prstGeom>
                  </pic:spPr>
                </pic:pic>
              </a:graphicData>
            </a:graphic>
          </wp:inline>
        </w:drawing>
      </w:r>
    </w:p>
    <w:p w14:paraId="60AE238C" w14:textId="77777777" w:rsidR="00203102" w:rsidRPr="00203102" w:rsidRDefault="00203102" w:rsidP="00DE67D5">
      <w:pPr>
        <w:tabs>
          <w:tab w:val="left" w:pos="450"/>
        </w:tabs>
        <w:spacing w:before="120" w:after="0"/>
        <w:rPr>
          <w:rFonts w:ascii="Cambria" w:hAnsi="Cambria"/>
          <w:color w:val="000000" w:themeColor="text1"/>
          <w:lang w:val="en-US"/>
        </w:rPr>
      </w:pPr>
      <w:r w:rsidRPr="00203102">
        <w:rPr>
          <w:rFonts w:ascii="Cambria" w:hAnsi="Cambria"/>
          <w:b/>
          <w:color w:val="000000" w:themeColor="text1"/>
        </w:rPr>
        <w:t>Figure 1</w:t>
      </w:r>
      <w:r w:rsidRPr="00203102">
        <w:rPr>
          <w:rFonts w:ascii="Cambria" w:hAnsi="Cambria"/>
          <w:color w:val="000000" w:themeColor="text1"/>
        </w:rPr>
        <w:t xml:space="preserve"> </w:t>
      </w:r>
      <w:r w:rsidRPr="00203102">
        <w:rPr>
          <w:rFonts w:ascii="Cambria" w:hAnsi="Cambria"/>
          <w:color w:val="000000" w:themeColor="text1"/>
          <w:lang w:val="en-US"/>
        </w:rPr>
        <w:t>Front End BM Process Conjunction with the Proposed Model</w:t>
      </w:r>
    </w:p>
    <w:p w14:paraId="1570D60D" w14:textId="10474722" w:rsidR="00203102" w:rsidRPr="00203102" w:rsidRDefault="00203102" w:rsidP="00DE67D5">
      <w:pPr>
        <w:tabs>
          <w:tab w:val="left" w:pos="450"/>
        </w:tabs>
        <w:spacing w:before="120" w:after="0"/>
        <w:rPr>
          <w:rFonts w:ascii="Cambria" w:hAnsi="Cambria"/>
          <w:bCs/>
          <w:i/>
          <w:iCs/>
          <w:kern w:val="28"/>
          <w:sz w:val="24"/>
        </w:rPr>
      </w:pPr>
      <w:r w:rsidRPr="00203102">
        <w:rPr>
          <w:rFonts w:ascii="Cambria" w:hAnsi="Cambria"/>
          <w:bCs/>
          <w:i/>
          <w:iCs/>
          <w:kern w:val="28"/>
          <w:sz w:val="24"/>
        </w:rPr>
        <w:t>2.</w:t>
      </w:r>
      <w:r w:rsidR="006B3F59">
        <w:rPr>
          <w:rFonts w:ascii="Cambria" w:hAnsi="Cambria"/>
          <w:bCs/>
          <w:i/>
          <w:iCs/>
          <w:kern w:val="28"/>
          <w:sz w:val="24"/>
        </w:rPr>
        <w:t>2</w:t>
      </w:r>
      <w:r w:rsidRPr="00203102">
        <w:rPr>
          <w:rFonts w:ascii="Cambria" w:hAnsi="Cambria"/>
          <w:bCs/>
          <w:i/>
          <w:iCs/>
          <w:kern w:val="28"/>
          <w:sz w:val="24"/>
        </w:rPr>
        <w:t>.  Constitution of the Proposed Model</w:t>
      </w:r>
    </w:p>
    <w:p w14:paraId="24D066D3" w14:textId="348C15B2" w:rsidR="00203102" w:rsidRPr="00203102" w:rsidRDefault="00203102" w:rsidP="00DE67D5">
      <w:pPr>
        <w:tabs>
          <w:tab w:val="left" w:pos="450"/>
        </w:tabs>
        <w:ind w:firstLine="448"/>
      </w:pPr>
      <w:r w:rsidRPr="00203102">
        <w:rPr>
          <w:rFonts w:ascii="Cambria" w:hAnsi="Cambria"/>
          <w:bCs/>
          <w:kern w:val="28"/>
          <w:sz w:val="24"/>
        </w:rPr>
        <w:t xml:space="preserve">To develop an overview of emerging technologies and broader technology topics that potentially provide solutions for future distribution logistics in the online retail context, we conducted a literature review of journal articles and other scientific publications. The main method was an online search for articles published after 2014, i.e., within the last 5 years before the search began. The search criteria were combinations of the following words or phrases: retail, customer, consumer, last mile, delivery, distribution, emerging, digital, technology, ICT, online, supply chain, city, logistics, renewal and B2C. The literature findings were analysed qualitatively, in a concept-driven way </w:t>
      </w:r>
      <w:r w:rsidRPr="00203102">
        <w:rPr>
          <w:rFonts w:ascii="Cambria" w:hAnsi="Cambria"/>
          <w:bCs/>
          <w:color w:val="4F81BD" w:themeColor="accent1"/>
          <w:kern w:val="28"/>
          <w:sz w:val="24"/>
        </w:rPr>
        <w:t>(Schreier 2014)</w:t>
      </w:r>
      <w:r w:rsidRPr="00203102">
        <w:rPr>
          <w:rFonts w:ascii="Cambria" w:hAnsi="Cambria"/>
          <w:bCs/>
          <w:color w:val="000000" w:themeColor="text1"/>
          <w:kern w:val="28"/>
          <w:sz w:val="24"/>
        </w:rPr>
        <w:t>,</w:t>
      </w:r>
      <w:r w:rsidRPr="00203102">
        <w:rPr>
          <w:rFonts w:ascii="Cambria" w:hAnsi="Cambria"/>
          <w:bCs/>
          <w:kern w:val="28"/>
          <w:sz w:val="24"/>
        </w:rPr>
        <w:t xml:space="preserve"> and the technology topics with links to distribution logistics (TDLs) were selected based on the analysis.</w:t>
      </w:r>
      <w:r w:rsidRPr="007553CF">
        <w:rPr>
          <w:rFonts w:ascii="Cambria" w:hAnsi="Cambria"/>
          <w:bCs/>
          <w:color w:val="000000" w:themeColor="text1"/>
          <w:kern w:val="28"/>
          <w:sz w:val="24"/>
        </w:rPr>
        <w:t xml:space="preserve"> </w:t>
      </w:r>
      <w:r w:rsidR="00DE67D5" w:rsidRPr="007553CF">
        <w:rPr>
          <w:rFonts w:ascii="Cambria" w:hAnsi="Cambria"/>
          <w:bCs/>
          <w:color w:val="000000" w:themeColor="text1"/>
          <w:kern w:val="28"/>
          <w:sz w:val="24"/>
          <w:lang w:val="en-US"/>
        </w:rPr>
        <w:t xml:space="preserve">The classification of technologies is a synthesis from the literature, based on researchers’ brainstorming. Hence the process of classification was a heuristic process. </w:t>
      </w:r>
      <w:r w:rsidRPr="00203102">
        <w:rPr>
          <w:rFonts w:ascii="Cambria" w:hAnsi="Cambria"/>
          <w:bCs/>
          <w:kern w:val="28"/>
          <w:sz w:val="24"/>
        </w:rPr>
        <w:t>The empirical part of this study evaluates the present role and attitudes of relevant stakeholders regarding emerging technologies. The evaluation covers 16 emerging technology topics selected based on the literature review, which focused on technology topics which already have usable applications in production.</w:t>
      </w:r>
      <w:r w:rsidRPr="00203102">
        <w:t xml:space="preserve"> </w:t>
      </w:r>
      <w:r w:rsidRPr="00203102">
        <w:rPr>
          <w:rFonts w:ascii="Cambria" w:hAnsi="Cambria"/>
          <w:sz w:val="24"/>
        </w:rPr>
        <w:t>The literature review process is summarized in Table 1.</w:t>
      </w:r>
    </w:p>
    <w:tbl>
      <w:tblPr>
        <w:tblStyle w:val="TableGrid"/>
        <w:tblW w:w="0" w:type="auto"/>
        <w:tblInd w:w="704" w:type="dxa"/>
        <w:tblLook w:val="04A0" w:firstRow="1" w:lastRow="0" w:firstColumn="1" w:lastColumn="0" w:noHBand="0" w:noVBand="1"/>
      </w:tblPr>
      <w:tblGrid>
        <w:gridCol w:w="2125"/>
        <w:gridCol w:w="2830"/>
        <w:gridCol w:w="2830"/>
      </w:tblGrid>
      <w:tr w:rsidR="00203102" w:rsidRPr="00203102" w14:paraId="56A41353" w14:textId="77777777" w:rsidTr="00750F9F">
        <w:tc>
          <w:tcPr>
            <w:tcW w:w="2125" w:type="dxa"/>
            <w:tcBorders>
              <w:top w:val="single" w:sz="18" w:space="0" w:color="auto"/>
              <w:left w:val="nil"/>
              <w:bottom w:val="single" w:sz="4" w:space="0" w:color="auto"/>
              <w:right w:val="nil"/>
            </w:tcBorders>
          </w:tcPr>
          <w:p w14:paraId="6A0565AC" w14:textId="77777777" w:rsidR="00203102" w:rsidRPr="00203102" w:rsidRDefault="00203102" w:rsidP="00DE67D5">
            <w:pPr>
              <w:tabs>
                <w:tab w:val="left" w:pos="450"/>
              </w:tabs>
              <w:ind w:firstLine="448"/>
              <w:rPr>
                <w:rFonts w:ascii="Cambria" w:hAnsi="Cambria"/>
                <w:b/>
                <w:bCs/>
                <w:sz w:val="20"/>
                <w:szCs w:val="20"/>
              </w:rPr>
            </w:pPr>
            <w:r w:rsidRPr="00203102">
              <w:rPr>
                <w:rFonts w:ascii="Cambria" w:hAnsi="Cambria"/>
                <w:b/>
                <w:bCs/>
                <w:sz w:val="20"/>
                <w:szCs w:val="20"/>
              </w:rPr>
              <w:t>Type</w:t>
            </w:r>
          </w:p>
        </w:tc>
        <w:tc>
          <w:tcPr>
            <w:tcW w:w="2830" w:type="dxa"/>
            <w:tcBorders>
              <w:top w:val="single" w:sz="18" w:space="0" w:color="auto"/>
              <w:left w:val="nil"/>
              <w:bottom w:val="single" w:sz="4" w:space="0" w:color="auto"/>
              <w:right w:val="nil"/>
            </w:tcBorders>
          </w:tcPr>
          <w:p w14:paraId="6C1A5A16" w14:textId="77777777" w:rsidR="00203102" w:rsidRPr="00203102" w:rsidRDefault="00203102" w:rsidP="00DE67D5">
            <w:pPr>
              <w:tabs>
                <w:tab w:val="left" w:pos="450"/>
              </w:tabs>
              <w:ind w:firstLine="448"/>
              <w:rPr>
                <w:rFonts w:ascii="Cambria" w:hAnsi="Cambria"/>
                <w:b/>
                <w:bCs/>
                <w:sz w:val="20"/>
                <w:szCs w:val="20"/>
              </w:rPr>
            </w:pPr>
            <w:r w:rsidRPr="00203102">
              <w:rPr>
                <w:rFonts w:ascii="Cambria" w:hAnsi="Cambria"/>
                <w:b/>
                <w:bCs/>
                <w:sz w:val="20"/>
                <w:szCs w:val="20"/>
              </w:rPr>
              <w:t>Criteria</w:t>
            </w:r>
          </w:p>
        </w:tc>
        <w:tc>
          <w:tcPr>
            <w:tcW w:w="2830" w:type="dxa"/>
            <w:tcBorders>
              <w:top w:val="single" w:sz="18" w:space="0" w:color="auto"/>
              <w:left w:val="nil"/>
              <w:bottom w:val="single" w:sz="4" w:space="0" w:color="auto"/>
              <w:right w:val="nil"/>
            </w:tcBorders>
          </w:tcPr>
          <w:p w14:paraId="49FEFFB1" w14:textId="77777777" w:rsidR="00203102" w:rsidRPr="00203102" w:rsidRDefault="00203102" w:rsidP="00DE67D5">
            <w:pPr>
              <w:tabs>
                <w:tab w:val="left" w:pos="450"/>
              </w:tabs>
              <w:rPr>
                <w:rFonts w:ascii="Cambria" w:hAnsi="Cambria"/>
                <w:b/>
                <w:bCs/>
                <w:sz w:val="20"/>
                <w:szCs w:val="20"/>
              </w:rPr>
            </w:pPr>
            <w:r w:rsidRPr="00203102">
              <w:rPr>
                <w:rFonts w:ascii="Cambria" w:hAnsi="Cambria"/>
                <w:b/>
                <w:bCs/>
                <w:sz w:val="20"/>
                <w:szCs w:val="20"/>
              </w:rPr>
              <w:t>Additional  information</w:t>
            </w:r>
          </w:p>
        </w:tc>
      </w:tr>
      <w:tr w:rsidR="00203102" w:rsidRPr="00203102" w14:paraId="50882B04" w14:textId="77777777" w:rsidTr="00750F9F">
        <w:tc>
          <w:tcPr>
            <w:tcW w:w="2125" w:type="dxa"/>
            <w:tcBorders>
              <w:left w:val="nil"/>
              <w:bottom w:val="nil"/>
              <w:right w:val="nil"/>
            </w:tcBorders>
          </w:tcPr>
          <w:p w14:paraId="6F8631D0" w14:textId="77777777" w:rsidR="00203102" w:rsidRPr="00203102" w:rsidRDefault="00203102" w:rsidP="00DE67D5">
            <w:pPr>
              <w:tabs>
                <w:tab w:val="left" w:pos="450"/>
              </w:tabs>
              <w:ind w:firstLine="448"/>
              <w:rPr>
                <w:rFonts w:ascii="Cambria" w:hAnsi="Cambria"/>
                <w:bCs/>
                <w:sz w:val="20"/>
                <w:szCs w:val="20"/>
              </w:rPr>
            </w:pPr>
            <w:r w:rsidRPr="00203102">
              <w:rPr>
                <w:rFonts w:ascii="Cambria" w:hAnsi="Cambria"/>
                <w:bCs/>
                <w:sz w:val="20"/>
                <w:szCs w:val="20"/>
              </w:rPr>
              <w:t>Inclusion</w:t>
            </w:r>
          </w:p>
        </w:tc>
        <w:tc>
          <w:tcPr>
            <w:tcW w:w="2830" w:type="dxa"/>
            <w:tcBorders>
              <w:left w:val="nil"/>
              <w:right w:val="nil"/>
            </w:tcBorders>
          </w:tcPr>
          <w:p w14:paraId="0A31F087" w14:textId="77777777"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Abstract, concluding chapters and/or keywords indicate that last-mile logistics or delivery logistics in general are a key topic in the publication.</w:t>
            </w:r>
          </w:p>
        </w:tc>
        <w:tc>
          <w:tcPr>
            <w:tcW w:w="2830" w:type="dxa"/>
            <w:tcBorders>
              <w:left w:val="nil"/>
              <w:right w:val="nil"/>
            </w:tcBorders>
          </w:tcPr>
          <w:p w14:paraId="38E5172D" w14:textId="46BF7800"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 xml:space="preserve">The search was not limited to specific journals in </w:t>
            </w:r>
            <w:r w:rsidR="001563D2" w:rsidRPr="00203102">
              <w:rPr>
                <w:rFonts w:ascii="Cambria" w:hAnsi="Cambria"/>
                <w:bCs/>
                <w:sz w:val="20"/>
                <w:szCs w:val="20"/>
              </w:rPr>
              <w:t>order to</w:t>
            </w:r>
            <w:r w:rsidRPr="00203102">
              <w:rPr>
                <w:rFonts w:ascii="Cambria" w:hAnsi="Cambria"/>
                <w:bCs/>
                <w:sz w:val="20"/>
                <w:szCs w:val="20"/>
              </w:rPr>
              <w:t xml:space="preserve"> include all potentially relevant publications. </w:t>
            </w:r>
          </w:p>
          <w:p w14:paraId="47B6F2A9" w14:textId="77777777" w:rsidR="00203102" w:rsidRPr="00203102" w:rsidRDefault="00203102" w:rsidP="00DE67D5">
            <w:pPr>
              <w:tabs>
                <w:tab w:val="left" w:pos="450"/>
              </w:tabs>
              <w:ind w:firstLine="448"/>
              <w:rPr>
                <w:bCs/>
              </w:rPr>
            </w:pPr>
          </w:p>
        </w:tc>
      </w:tr>
      <w:tr w:rsidR="00203102" w:rsidRPr="00203102" w14:paraId="1C268419" w14:textId="77777777" w:rsidTr="00750F9F">
        <w:tc>
          <w:tcPr>
            <w:tcW w:w="2125" w:type="dxa"/>
            <w:tcBorders>
              <w:top w:val="nil"/>
              <w:left w:val="nil"/>
              <w:bottom w:val="single" w:sz="8" w:space="0" w:color="auto"/>
              <w:right w:val="nil"/>
            </w:tcBorders>
          </w:tcPr>
          <w:p w14:paraId="12E70854" w14:textId="77777777" w:rsidR="00203102" w:rsidRPr="00203102" w:rsidRDefault="00203102" w:rsidP="00DE67D5">
            <w:pPr>
              <w:tabs>
                <w:tab w:val="left" w:pos="450"/>
              </w:tabs>
              <w:ind w:firstLine="448"/>
              <w:rPr>
                <w:bCs/>
              </w:rPr>
            </w:pPr>
          </w:p>
        </w:tc>
        <w:tc>
          <w:tcPr>
            <w:tcW w:w="2830" w:type="dxa"/>
            <w:tcBorders>
              <w:left w:val="nil"/>
              <w:bottom w:val="single" w:sz="8" w:space="0" w:color="auto"/>
              <w:right w:val="nil"/>
            </w:tcBorders>
          </w:tcPr>
          <w:p w14:paraId="44374A1E" w14:textId="77777777"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Publications are written in English.</w:t>
            </w:r>
          </w:p>
        </w:tc>
        <w:tc>
          <w:tcPr>
            <w:tcW w:w="2830" w:type="dxa"/>
            <w:tcBorders>
              <w:left w:val="nil"/>
              <w:bottom w:val="single" w:sz="8" w:space="0" w:color="auto"/>
              <w:right w:val="nil"/>
            </w:tcBorders>
          </w:tcPr>
          <w:p w14:paraId="1823454E" w14:textId="77777777"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English is the most common language in international logistics research</w:t>
            </w:r>
          </w:p>
        </w:tc>
      </w:tr>
      <w:tr w:rsidR="00203102" w:rsidRPr="00203102" w14:paraId="5EE4FBC9" w14:textId="77777777" w:rsidTr="00750F9F">
        <w:tc>
          <w:tcPr>
            <w:tcW w:w="2125" w:type="dxa"/>
            <w:tcBorders>
              <w:top w:val="single" w:sz="8" w:space="0" w:color="auto"/>
              <w:left w:val="nil"/>
              <w:bottom w:val="nil"/>
              <w:right w:val="nil"/>
            </w:tcBorders>
          </w:tcPr>
          <w:p w14:paraId="0CA686DB" w14:textId="77777777" w:rsidR="00203102" w:rsidRPr="00203102" w:rsidRDefault="00203102" w:rsidP="00DE67D5">
            <w:pPr>
              <w:tabs>
                <w:tab w:val="left" w:pos="450"/>
              </w:tabs>
              <w:ind w:firstLine="448"/>
              <w:rPr>
                <w:rFonts w:ascii="Cambria" w:hAnsi="Cambria"/>
                <w:bCs/>
                <w:sz w:val="20"/>
                <w:szCs w:val="20"/>
              </w:rPr>
            </w:pPr>
            <w:r w:rsidRPr="00203102">
              <w:rPr>
                <w:rFonts w:ascii="Cambria" w:hAnsi="Cambria"/>
                <w:bCs/>
                <w:sz w:val="20"/>
                <w:szCs w:val="20"/>
              </w:rPr>
              <w:lastRenderedPageBreak/>
              <w:t>Prioritization</w:t>
            </w:r>
          </w:p>
        </w:tc>
        <w:tc>
          <w:tcPr>
            <w:tcW w:w="2830" w:type="dxa"/>
            <w:tcBorders>
              <w:top w:val="single" w:sz="8" w:space="0" w:color="auto"/>
              <w:left w:val="nil"/>
              <w:right w:val="nil"/>
            </w:tcBorders>
          </w:tcPr>
          <w:p w14:paraId="6B9035E1" w14:textId="77777777"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 xml:space="preserve">Peer-reviewed publications were prioritized as the most important sources. </w:t>
            </w:r>
          </w:p>
        </w:tc>
        <w:tc>
          <w:tcPr>
            <w:tcW w:w="2830" w:type="dxa"/>
            <w:tcBorders>
              <w:top w:val="single" w:sz="8" w:space="0" w:color="auto"/>
              <w:left w:val="nil"/>
              <w:right w:val="nil"/>
            </w:tcBorders>
          </w:tcPr>
          <w:p w14:paraId="166FED08" w14:textId="77777777"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Peer-reviewed publications support the quality control of the work.</w:t>
            </w:r>
          </w:p>
        </w:tc>
      </w:tr>
      <w:tr w:rsidR="00203102" w:rsidRPr="00203102" w14:paraId="4B20D9FE" w14:textId="77777777" w:rsidTr="00750F9F">
        <w:tc>
          <w:tcPr>
            <w:tcW w:w="2125" w:type="dxa"/>
            <w:tcBorders>
              <w:top w:val="nil"/>
              <w:left w:val="nil"/>
              <w:bottom w:val="single" w:sz="8" w:space="0" w:color="auto"/>
              <w:right w:val="nil"/>
            </w:tcBorders>
          </w:tcPr>
          <w:p w14:paraId="119C2A7C" w14:textId="77777777" w:rsidR="00203102" w:rsidRPr="00203102" w:rsidRDefault="00203102" w:rsidP="00DE67D5">
            <w:pPr>
              <w:tabs>
                <w:tab w:val="left" w:pos="450"/>
              </w:tabs>
              <w:ind w:firstLine="448"/>
              <w:rPr>
                <w:bCs/>
              </w:rPr>
            </w:pPr>
          </w:p>
        </w:tc>
        <w:tc>
          <w:tcPr>
            <w:tcW w:w="2830" w:type="dxa"/>
            <w:tcBorders>
              <w:left w:val="nil"/>
              <w:bottom w:val="single" w:sz="8" w:space="0" w:color="auto"/>
              <w:right w:val="nil"/>
            </w:tcBorders>
          </w:tcPr>
          <w:p w14:paraId="2F169012" w14:textId="77777777" w:rsidR="00203102" w:rsidRPr="00203102" w:rsidRDefault="00203102" w:rsidP="00DE67D5">
            <w:pPr>
              <w:tabs>
                <w:tab w:val="left" w:pos="450"/>
              </w:tabs>
              <w:rPr>
                <w:rFonts w:ascii="Cambria" w:hAnsi="Cambria"/>
                <w:bCs/>
                <w:sz w:val="20"/>
                <w:szCs w:val="20"/>
              </w:rPr>
            </w:pPr>
            <w:r w:rsidRPr="00203102">
              <w:rPr>
                <w:rFonts w:ascii="Cambria" w:hAnsi="Cambria"/>
                <w:bCs/>
                <w:sz w:val="20"/>
                <w:szCs w:val="20"/>
              </w:rPr>
              <w:t>Abstract, concluding chapters and/or keywords indicate that last-mile operations and emerging technologies in that field are key areas of focus in the publication.</w:t>
            </w:r>
          </w:p>
        </w:tc>
        <w:tc>
          <w:tcPr>
            <w:tcW w:w="2830" w:type="dxa"/>
            <w:tcBorders>
              <w:left w:val="nil"/>
              <w:bottom w:val="single" w:sz="8" w:space="0" w:color="auto"/>
              <w:right w:val="nil"/>
            </w:tcBorders>
          </w:tcPr>
          <w:p w14:paraId="0FA1BEC9" w14:textId="77777777" w:rsidR="00203102" w:rsidRPr="00203102" w:rsidRDefault="00203102" w:rsidP="00DE67D5">
            <w:pPr>
              <w:tabs>
                <w:tab w:val="left" w:pos="450"/>
              </w:tabs>
              <w:ind w:firstLine="448"/>
              <w:rPr>
                <w:bCs/>
              </w:rPr>
            </w:pPr>
          </w:p>
        </w:tc>
      </w:tr>
      <w:tr w:rsidR="00203102" w:rsidRPr="00203102" w14:paraId="6930FAC2" w14:textId="77777777" w:rsidTr="00750F9F">
        <w:tc>
          <w:tcPr>
            <w:tcW w:w="2125" w:type="dxa"/>
            <w:tcBorders>
              <w:top w:val="single" w:sz="8" w:space="0" w:color="auto"/>
              <w:left w:val="nil"/>
              <w:bottom w:val="single" w:sz="12" w:space="0" w:color="auto"/>
              <w:right w:val="nil"/>
            </w:tcBorders>
          </w:tcPr>
          <w:p w14:paraId="4657CF39" w14:textId="77777777" w:rsidR="00203102" w:rsidRPr="00203102" w:rsidRDefault="00203102" w:rsidP="00DE67D5">
            <w:pPr>
              <w:tabs>
                <w:tab w:val="left" w:pos="450"/>
              </w:tabs>
              <w:ind w:firstLine="448"/>
              <w:rPr>
                <w:rFonts w:ascii="Cambria" w:hAnsi="Cambria"/>
                <w:bCs/>
                <w:sz w:val="20"/>
                <w:szCs w:val="20"/>
              </w:rPr>
            </w:pPr>
            <w:r w:rsidRPr="00203102">
              <w:rPr>
                <w:rFonts w:ascii="Cambria" w:hAnsi="Cambria"/>
                <w:bCs/>
                <w:sz w:val="20"/>
                <w:szCs w:val="20"/>
              </w:rPr>
              <w:t>Exclusion</w:t>
            </w:r>
          </w:p>
        </w:tc>
        <w:tc>
          <w:tcPr>
            <w:tcW w:w="2830" w:type="dxa"/>
            <w:tcBorders>
              <w:top w:val="single" w:sz="8" w:space="0" w:color="auto"/>
              <w:left w:val="nil"/>
              <w:bottom w:val="single" w:sz="12" w:space="0" w:color="auto"/>
              <w:right w:val="nil"/>
            </w:tcBorders>
          </w:tcPr>
          <w:p w14:paraId="31B59167" w14:textId="0397D402" w:rsidR="00203102" w:rsidRPr="00203102" w:rsidRDefault="006F6CAA" w:rsidP="00DE67D5">
            <w:pPr>
              <w:spacing w:before="100" w:beforeAutospacing="1" w:after="100" w:afterAutospacing="1"/>
              <w:rPr>
                <w:rFonts w:ascii="Cambria" w:hAnsi="Cambria"/>
                <w:bCs/>
                <w:sz w:val="20"/>
                <w:szCs w:val="20"/>
              </w:rPr>
            </w:pPr>
            <w:r w:rsidRPr="00685ED4">
              <w:rPr>
                <w:rFonts w:cstheme="minorHAnsi"/>
                <w:color w:val="000000" w:themeColor="text1"/>
                <w:sz w:val="20"/>
                <w:szCs w:val="20"/>
              </w:rPr>
              <w:t>Studies that are clearly focusing on other transportation research domains than last-mile distribution processes. In the line of earlier studies (e.g</w:t>
            </w:r>
            <w:r w:rsidR="00657A6B" w:rsidRPr="00685ED4">
              <w:rPr>
                <w:rFonts w:cstheme="minorHAnsi"/>
                <w:color w:val="000000" w:themeColor="text1"/>
                <w:sz w:val="20"/>
                <w:szCs w:val="20"/>
              </w:rPr>
              <w:t>.</w:t>
            </w:r>
            <w:r w:rsidRPr="00685ED4">
              <w:rPr>
                <w:rFonts w:cstheme="minorHAnsi"/>
                <w:color w:val="000000" w:themeColor="text1"/>
                <w:sz w:val="20"/>
                <w:szCs w:val="20"/>
              </w:rPr>
              <w:t xml:space="preserve"> Huebner et al. 2016) last-mile distribution can be considered as an individual research area with its’ own characteristics.</w:t>
            </w:r>
          </w:p>
        </w:tc>
        <w:tc>
          <w:tcPr>
            <w:tcW w:w="2830" w:type="dxa"/>
            <w:tcBorders>
              <w:top w:val="single" w:sz="8" w:space="0" w:color="auto"/>
              <w:left w:val="nil"/>
              <w:bottom w:val="single" w:sz="12" w:space="0" w:color="auto"/>
              <w:right w:val="nil"/>
            </w:tcBorders>
          </w:tcPr>
          <w:p w14:paraId="1D97F223" w14:textId="77777777" w:rsidR="00203102" w:rsidRPr="00203102" w:rsidRDefault="00203102" w:rsidP="00DE67D5">
            <w:pPr>
              <w:tabs>
                <w:tab w:val="left" w:pos="450"/>
              </w:tabs>
              <w:ind w:firstLine="448"/>
              <w:rPr>
                <w:bCs/>
              </w:rPr>
            </w:pPr>
          </w:p>
        </w:tc>
      </w:tr>
    </w:tbl>
    <w:p w14:paraId="1710E0B6" w14:textId="77777777" w:rsidR="00203102" w:rsidRPr="00203102" w:rsidRDefault="00203102" w:rsidP="00DE67D5">
      <w:pPr>
        <w:tabs>
          <w:tab w:val="left" w:pos="450"/>
        </w:tabs>
        <w:ind w:firstLine="448"/>
      </w:pPr>
    </w:p>
    <w:p w14:paraId="7D895FBC" w14:textId="77777777" w:rsidR="00203102" w:rsidRPr="00203102" w:rsidRDefault="00203102" w:rsidP="00DE67D5">
      <w:pPr>
        <w:tabs>
          <w:tab w:val="left" w:pos="450"/>
        </w:tabs>
        <w:ind w:firstLine="448"/>
        <w:rPr>
          <w:bCs/>
        </w:rPr>
      </w:pPr>
      <w:r w:rsidRPr="00203102">
        <w:rPr>
          <w:b/>
          <w:bCs/>
          <w:lang w:val="en-US"/>
        </w:rPr>
        <w:t>Table 1</w:t>
      </w:r>
      <w:r w:rsidRPr="00203102">
        <w:rPr>
          <w:bCs/>
          <w:lang w:val="en-US"/>
        </w:rPr>
        <w:t xml:space="preserve"> </w:t>
      </w:r>
      <w:r w:rsidRPr="00203102">
        <w:rPr>
          <w:bCs/>
        </w:rPr>
        <w:t>Inclusion, Exclusion and Prioritization Criteria of Publications</w:t>
      </w:r>
    </w:p>
    <w:p w14:paraId="1A2AA34A" w14:textId="77777777" w:rsidR="00203102" w:rsidRPr="00203102" w:rsidRDefault="00203102" w:rsidP="00DE67D5">
      <w:pPr>
        <w:tabs>
          <w:tab w:val="left" w:pos="450"/>
        </w:tabs>
        <w:ind w:firstLine="448"/>
        <w:rPr>
          <w:rFonts w:ascii="Cambria" w:hAnsi="Cambria"/>
          <w:bCs/>
          <w:kern w:val="28"/>
          <w:sz w:val="24"/>
        </w:rPr>
      </w:pPr>
      <w:r w:rsidRPr="00203102">
        <w:rPr>
          <w:rFonts w:ascii="Cambria" w:hAnsi="Cambria"/>
          <w:bCs/>
          <w:kern w:val="28"/>
          <w:sz w:val="24"/>
          <w:lang w:val="en-US"/>
        </w:rPr>
        <w:t xml:space="preserve">The adoption of new technologies is a complex and multi-dimensional process with various dependencies which need to be acknowledged also in BM studies </w:t>
      </w:r>
      <w:r w:rsidRPr="00203102">
        <w:rPr>
          <w:rFonts w:ascii="Cambria" w:hAnsi="Cambria"/>
          <w:bCs/>
          <w:color w:val="4F81BD" w:themeColor="accent1"/>
          <w:kern w:val="28"/>
          <w:sz w:val="24"/>
          <w:lang w:val="en-US"/>
        </w:rPr>
        <w:t>(Azadegan and Teich, 2010)</w:t>
      </w:r>
      <w:r w:rsidRPr="00203102">
        <w:rPr>
          <w:rFonts w:ascii="Cambria" w:hAnsi="Cambria"/>
          <w:bCs/>
          <w:color w:val="000000" w:themeColor="text1"/>
          <w:kern w:val="28"/>
          <w:sz w:val="24"/>
          <w:lang w:val="en-US"/>
        </w:rPr>
        <w:t>.</w:t>
      </w:r>
      <w:r w:rsidRPr="00203102">
        <w:rPr>
          <w:rFonts w:ascii="Cambria" w:hAnsi="Cambria"/>
          <w:bCs/>
          <w:color w:val="4F81BD" w:themeColor="accent1"/>
          <w:kern w:val="28"/>
          <w:sz w:val="24"/>
          <w:lang w:val="en-US"/>
        </w:rPr>
        <w:t xml:space="preserve"> </w:t>
      </w:r>
      <w:r w:rsidRPr="00203102">
        <w:rPr>
          <w:rFonts w:ascii="Cambria" w:hAnsi="Cambria"/>
          <w:bCs/>
          <w:kern w:val="28"/>
          <w:sz w:val="24"/>
          <w:lang w:val="en-US"/>
        </w:rPr>
        <w:t>The conducted literature review showed various models on how to evaluate the development of technologies and categorize the factors related to the adoption of different technologies. The models and theories generally fall into either the development stage of a technology within a given timeframe, or they describe the adoption processes and commercialization potential.</w:t>
      </w:r>
      <w:r w:rsidRPr="00203102">
        <w:rPr>
          <w:rFonts w:ascii="Cambria" w:hAnsi="Cambria"/>
          <w:bCs/>
          <w:kern w:val="28"/>
          <w:sz w:val="24"/>
        </w:rPr>
        <w:t xml:space="preserve"> After scoping the research literature, the considered benchmarking indicators (BMI) in this study are the Technology Acceptance Model (TAM) by </w:t>
      </w:r>
      <w:r w:rsidRPr="00203102">
        <w:rPr>
          <w:rFonts w:ascii="Cambria" w:hAnsi="Cambria"/>
          <w:bCs/>
          <w:color w:val="4F81BD" w:themeColor="accent1"/>
          <w:kern w:val="28"/>
          <w:sz w:val="24"/>
        </w:rPr>
        <w:t>Davis (1989)</w:t>
      </w:r>
      <w:r w:rsidRPr="00203102">
        <w:rPr>
          <w:rFonts w:ascii="Cambria" w:hAnsi="Cambria"/>
          <w:bCs/>
          <w:color w:val="000000" w:themeColor="text1"/>
          <w:kern w:val="28"/>
          <w:sz w:val="24"/>
        </w:rPr>
        <w:t>,</w:t>
      </w:r>
      <w:r w:rsidRPr="00203102">
        <w:rPr>
          <w:rFonts w:ascii="Cambria" w:hAnsi="Cambria"/>
          <w:bCs/>
          <w:color w:val="4F81BD" w:themeColor="accent1"/>
          <w:kern w:val="28"/>
          <w:sz w:val="24"/>
        </w:rPr>
        <w:t xml:space="preserve"> </w:t>
      </w:r>
      <w:r w:rsidRPr="00203102">
        <w:rPr>
          <w:rFonts w:ascii="Cambria" w:hAnsi="Cambria"/>
          <w:bCs/>
          <w:kern w:val="28"/>
          <w:sz w:val="24"/>
        </w:rPr>
        <w:t xml:space="preserve">the Technology Readiness Level (TRL) by </w:t>
      </w:r>
      <w:r w:rsidRPr="00203102">
        <w:rPr>
          <w:rFonts w:ascii="Cambria" w:hAnsi="Cambria"/>
          <w:bCs/>
          <w:color w:val="4F81BD" w:themeColor="accent1"/>
          <w:kern w:val="28"/>
          <w:sz w:val="24"/>
        </w:rPr>
        <w:t xml:space="preserve">Sadin et al. (1989) </w:t>
      </w:r>
      <w:r w:rsidRPr="00203102">
        <w:rPr>
          <w:rFonts w:ascii="Cambria" w:hAnsi="Cambria"/>
          <w:bCs/>
          <w:kern w:val="28"/>
          <w:sz w:val="24"/>
        </w:rPr>
        <w:t xml:space="preserve">and the Diffusion of Innovations theory (DoI) by </w:t>
      </w:r>
      <w:r w:rsidRPr="00203102">
        <w:rPr>
          <w:rFonts w:ascii="Cambria" w:hAnsi="Cambria"/>
          <w:bCs/>
          <w:color w:val="4F81BD" w:themeColor="accent1"/>
          <w:kern w:val="28"/>
          <w:sz w:val="24"/>
        </w:rPr>
        <w:t>Rogers (1962)</w:t>
      </w:r>
      <w:r w:rsidRPr="00203102">
        <w:rPr>
          <w:rFonts w:ascii="Cambria" w:hAnsi="Cambria"/>
          <w:bCs/>
          <w:color w:val="000000" w:themeColor="text1"/>
          <w:kern w:val="28"/>
          <w:sz w:val="24"/>
        </w:rPr>
        <w:t>.</w:t>
      </w:r>
      <w:r w:rsidRPr="00203102">
        <w:rPr>
          <w:rFonts w:ascii="Cambria" w:hAnsi="Cambria"/>
          <w:bCs/>
          <w:color w:val="4F81BD" w:themeColor="accent1"/>
          <w:kern w:val="28"/>
          <w:sz w:val="24"/>
        </w:rPr>
        <w:t xml:space="preserve"> </w:t>
      </w:r>
      <w:r w:rsidRPr="00203102">
        <w:rPr>
          <w:rFonts w:ascii="Cambria" w:hAnsi="Cambria"/>
          <w:bCs/>
          <w:kern w:val="28"/>
          <w:sz w:val="24"/>
        </w:rPr>
        <w:t>The three BMIs selected to measure the emerging technologies’ perceived development stages were (1) ‘Range of application possibilities’ / BMI</w:t>
      </w:r>
      <w:r w:rsidRPr="00203102">
        <w:rPr>
          <w:rFonts w:ascii="Cambria" w:hAnsi="Cambria"/>
          <w:bCs/>
          <w:kern w:val="28"/>
          <w:sz w:val="24"/>
          <w:vertAlign w:val="subscript"/>
        </w:rPr>
        <w:t>1</w:t>
      </w:r>
      <w:r w:rsidRPr="00203102">
        <w:rPr>
          <w:rFonts w:ascii="Cambria" w:hAnsi="Cambria"/>
          <w:bCs/>
          <w:kern w:val="28"/>
          <w:sz w:val="24"/>
        </w:rPr>
        <w:t>, (2) ‘Tangibility’ / BMI</w:t>
      </w:r>
      <w:r w:rsidRPr="00203102">
        <w:rPr>
          <w:rFonts w:ascii="Cambria" w:hAnsi="Cambria"/>
          <w:bCs/>
          <w:kern w:val="28"/>
          <w:sz w:val="24"/>
          <w:vertAlign w:val="subscript"/>
        </w:rPr>
        <w:t>2</w:t>
      </w:r>
      <w:r w:rsidRPr="00203102">
        <w:rPr>
          <w:rFonts w:ascii="Cambria" w:hAnsi="Cambria"/>
          <w:bCs/>
          <w:kern w:val="28"/>
          <w:sz w:val="24"/>
        </w:rPr>
        <w:t xml:space="preserve"> and (3) ‘Maturity’ / BMI</w:t>
      </w:r>
      <w:r w:rsidRPr="00203102">
        <w:rPr>
          <w:rFonts w:ascii="Cambria" w:hAnsi="Cambria"/>
          <w:bCs/>
          <w:kern w:val="28"/>
          <w:sz w:val="24"/>
          <w:vertAlign w:val="subscript"/>
        </w:rPr>
        <w:t>3</w:t>
      </w:r>
      <w:r w:rsidRPr="00203102">
        <w:rPr>
          <w:rFonts w:ascii="Cambria" w:hAnsi="Cambria"/>
          <w:bCs/>
          <w:kern w:val="28"/>
          <w:sz w:val="24"/>
        </w:rPr>
        <w:t>.</w:t>
      </w:r>
    </w:p>
    <w:p w14:paraId="1E946C33" w14:textId="1980A5E4" w:rsidR="00203102" w:rsidRPr="00203102" w:rsidRDefault="00203102" w:rsidP="00DE67D5">
      <w:pPr>
        <w:tabs>
          <w:tab w:val="left" w:pos="450"/>
        </w:tabs>
        <w:spacing w:before="120" w:after="0"/>
        <w:rPr>
          <w:rFonts w:ascii="Cambria" w:hAnsi="Cambria"/>
          <w:bCs/>
          <w:i/>
          <w:iCs/>
          <w:kern w:val="28"/>
          <w:sz w:val="24"/>
        </w:rPr>
      </w:pPr>
      <w:r w:rsidRPr="00203102">
        <w:rPr>
          <w:rFonts w:ascii="Cambria" w:hAnsi="Cambria"/>
          <w:bCs/>
          <w:i/>
          <w:iCs/>
          <w:kern w:val="28"/>
          <w:sz w:val="24"/>
        </w:rPr>
        <w:t>2.</w:t>
      </w:r>
      <w:r w:rsidR="006B3F59">
        <w:rPr>
          <w:rFonts w:ascii="Cambria" w:hAnsi="Cambria"/>
          <w:bCs/>
          <w:i/>
          <w:iCs/>
          <w:kern w:val="28"/>
          <w:sz w:val="24"/>
        </w:rPr>
        <w:t>3</w:t>
      </w:r>
      <w:r w:rsidRPr="00203102">
        <w:rPr>
          <w:rFonts w:ascii="Cambria" w:hAnsi="Cambria"/>
          <w:bCs/>
          <w:i/>
          <w:iCs/>
          <w:kern w:val="28"/>
          <w:sz w:val="24"/>
        </w:rPr>
        <w:t>. Collection of Empirical Data and Nomination of TDLs</w:t>
      </w:r>
    </w:p>
    <w:p w14:paraId="3F079833" w14:textId="2128853E" w:rsidR="00203102" w:rsidRPr="00203102" w:rsidRDefault="00203102" w:rsidP="00DE67D5">
      <w:pPr>
        <w:tabs>
          <w:tab w:val="left" w:pos="450"/>
        </w:tabs>
        <w:spacing w:after="0"/>
        <w:ind w:firstLine="448"/>
        <w:rPr>
          <w:rFonts w:ascii="Cambria" w:hAnsi="Cambria"/>
          <w:bCs/>
          <w:color w:val="000000" w:themeColor="text1"/>
          <w:kern w:val="28"/>
          <w:sz w:val="24"/>
        </w:rPr>
      </w:pPr>
      <w:r w:rsidRPr="00203102">
        <w:rPr>
          <w:rFonts w:ascii="Cambria" w:hAnsi="Cambria"/>
          <w:bCs/>
          <w:color w:val="000000" w:themeColor="text1"/>
          <w:kern w:val="28"/>
          <w:sz w:val="24"/>
        </w:rPr>
        <w:t>The selected TDLs</w:t>
      </w:r>
      <w:r w:rsidRPr="00203102">
        <w:rPr>
          <w:rFonts w:ascii="Cambria" w:hAnsi="Cambria"/>
          <w:bCs/>
          <w:color w:val="000000" w:themeColor="text1"/>
          <w:kern w:val="28"/>
          <w:sz w:val="24"/>
          <w:vertAlign w:val="subscript"/>
        </w:rPr>
        <w:t xml:space="preserve">1-16 </w:t>
      </w:r>
      <w:r w:rsidRPr="00203102">
        <w:rPr>
          <w:rFonts w:ascii="Cambria" w:hAnsi="Cambria"/>
          <w:bCs/>
          <w:color w:val="000000" w:themeColor="text1"/>
          <w:kern w:val="28"/>
          <w:sz w:val="24"/>
        </w:rPr>
        <w:t>are presented in Table 2. These TDLs have already passed through the earliest stages of implementation and are being applied in some industries. However, they are not yet widely utilized in distribution logistics operations.  The TDL variety serves the purpose of getting more information on the suitability of the proposed model, as it was expected that the survey respondents would use a wider scale in their rating if the TDLs are more divergent.</w:t>
      </w:r>
    </w:p>
    <w:p w14:paraId="2166B4CC" w14:textId="77777777" w:rsidR="00203102" w:rsidRPr="00203102" w:rsidRDefault="00203102" w:rsidP="00DE67D5">
      <w:pPr>
        <w:tabs>
          <w:tab w:val="left" w:pos="450"/>
        </w:tabs>
        <w:spacing w:after="0"/>
        <w:rPr>
          <w:rFonts w:ascii="Cambria" w:hAnsi="Cambria"/>
          <w:bCs/>
          <w:color w:val="000000" w:themeColor="text1"/>
          <w:kern w:val="28"/>
          <w:sz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2410"/>
        <w:gridCol w:w="4536"/>
      </w:tblGrid>
      <w:tr w:rsidR="00203102" w:rsidRPr="00203102" w14:paraId="781D58B0" w14:textId="77777777" w:rsidTr="00750F9F">
        <w:trPr>
          <w:trHeight w:val="300"/>
        </w:trPr>
        <w:tc>
          <w:tcPr>
            <w:tcW w:w="1418" w:type="dxa"/>
          </w:tcPr>
          <w:p w14:paraId="7C32A888" w14:textId="77777777" w:rsidR="00203102" w:rsidRPr="00203102" w:rsidRDefault="00203102" w:rsidP="00DE67D5">
            <w:pPr>
              <w:tabs>
                <w:tab w:val="left" w:pos="450"/>
              </w:tabs>
              <w:spacing w:after="0"/>
              <w:rPr>
                <w:rFonts w:ascii="Cambria" w:hAnsi="Cambria"/>
                <w:b/>
                <w:bCs/>
                <w:color w:val="000000" w:themeColor="text1"/>
                <w:kern w:val="28"/>
                <w:sz w:val="20"/>
                <w:szCs w:val="20"/>
                <w:vertAlign w:val="subscript"/>
                <w:lang w:val="fi-FI"/>
              </w:rPr>
            </w:pPr>
            <w:r w:rsidRPr="00203102">
              <w:rPr>
                <w:rFonts w:ascii="Cambria" w:hAnsi="Cambria"/>
                <w:b/>
                <w:bCs/>
                <w:color w:val="000000" w:themeColor="text1"/>
                <w:kern w:val="28"/>
                <w:sz w:val="20"/>
                <w:szCs w:val="20"/>
                <w:lang w:val="fi-FI"/>
              </w:rPr>
              <w:t>TDL</w:t>
            </w:r>
            <w:r w:rsidRPr="00203102">
              <w:rPr>
                <w:rFonts w:ascii="Cambria" w:hAnsi="Cambria"/>
                <w:b/>
                <w:bCs/>
                <w:color w:val="000000" w:themeColor="text1"/>
                <w:kern w:val="28"/>
                <w:sz w:val="20"/>
                <w:szCs w:val="20"/>
                <w:vertAlign w:val="subscript"/>
                <w:lang w:val="fi-FI"/>
              </w:rPr>
              <w:t>n</w:t>
            </w:r>
          </w:p>
        </w:tc>
        <w:tc>
          <w:tcPr>
            <w:tcW w:w="2410" w:type="dxa"/>
            <w:shd w:val="clear" w:color="auto" w:fill="auto"/>
            <w:vAlign w:val="bottom"/>
            <w:hideMark/>
          </w:tcPr>
          <w:p w14:paraId="3E7872FA" w14:textId="77777777" w:rsidR="00203102" w:rsidRPr="00203102" w:rsidRDefault="00203102" w:rsidP="00DE67D5">
            <w:pPr>
              <w:tabs>
                <w:tab w:val="left" w:pos="450"/>
              </w:tabs>
              <w:spacing w:after="0"/>
              <w:rPr>
                <w:rFonts w:ascii="Cambria" w:hAnsi="Cambria"/>
                <w:b/>
                <w:bCs/>
                <w:color w:val="000000" w:themeColor="text1"/>
                <w:kern w:val="28"/>
                <w:sz w:val="20"/>
                <w:szCs w:val="20"/>
                <w:lang w:val="fi-FI"/>
              </w:rPr>
            </w:pPr>
            <w:r w:rsidRPr="00203102">
              <w:rPr>
                <w:rFonts w:ascii="Cambria" w:hAnsi="Cambria"/>
                <w:b/>
                <w:bCs/>
                <w:color w:val="000000" w:themeColor="text1"/>
                <w:kern w:val="28"/>
                <w:sz w:val="20"/>
                <w:szCs w:val="20"/>
                <w:lang w:val="fi-FI"/>
              </w:rPr>
              <w:t>Technology</w:t>
            </w:r>
          </w:p>
        </w:tc>
        <w:tc>
          <w:tcPr>
            <w:tcW w:w="4536" w:type="dxa"/>
            <w:shd w:val="clear" w:color="auto" w:fill="auto"/>
            <w:noWrap/>
            <w:vAlign w:val="bottom"/>
            <w:hideMark/>
          </w:tcPr>
          <w:p w14:paraId="2DDFA72E" w14:textId="77777777" w:rsidR="00203102" w:rsidRPr="00203102" w:rsidRDefault="00203102" w:rsidP="00DE67D5">
            <w:pPr>
              <w:tabs>
                <w:tab w:val="left" w:pos="450"/>
              </w:tabs>
              <w:spacing w:after="0"/>
              <w:rPr>
                <w:rFonts w:ascii="Cambria" w:hAnsi="Cambria"/>
                <w:b/>
                <w:bCs/>
                <w:color w:val="000000" w:themeColor="text1"/>
                <w:kern w:val="28"/>
                <w:sz w:val="20"/>
                <w:szCs w:val="20"/>
              </w:rPr>
            </w:pPr>
            <w:r w:rsidRPr="00203102">
              <w:rPr>
                <w:rFonts w:ascii="Cambria" w:hAnsi="Cambria"/>
                <w:b/>
                <w:bCs/>
                <w:color w:val="000000" w:themeColor="text1"/>
                <w:kern w:val="28"/>
                <w:sz w:val="20"/>
                <w:szCs w:val="20"/>
              </w:rPr>
              <w:t>Possible applications in last-mile distribution</w:t>
            </w:r>
          </w:p>
        </w:tc>
      </w:tr>
      <w:tr w:rsidR="00203102" w:rsidRPr="00203102" w14:paraId="50D855AD" w14:textId="77777777" w:rsidTr="00750F9F">
        <w:trPr>
          <w:trHeight w:val="315"/>
        </w:trPr>
        <w:tc>
          <w:tcPr>
            <w:tcW w:w="1418" w:type="dxa"/>
          </w:tcPr>
          <w:p w14:paraId="18E054FF"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1</w:t>
            </w:r>
          </w:p>
        </w:tc>
        <w:tc>
          <w:tcPr>
            <w:tcW w:w="2410" w:type="dxa"/>
            <w:shd w:val="clear" w:color="auto" w:fill="auto"/>
          </w:tcPr>
          <w:p w14:paraId="71297441" w14:textId="13152D31" w:rsidR="00203102" w:rsidRPr="00761566" w:rsidRDefault="00302ED9" w:rsidP="00DE67D5">
            <w:pPr>
              <w:tabs>
                <w:tab w:val="left" w:pos="450"/>
              </w:tabs>
              <w:spacing w:after="0"/>
              <w:rPr>
                <w:rFonts w:ascii="Cambria" w:hAnsi="Cambria"/>
                <w:bCs/>
                <w:color w:val="000000" w:themeColor="text1"/>
                <w:kern w:val="28"/>
                <w:sz w:val="20"/>
                <w:szCs w:val="20"/>
                <w:lang w:val="en-US"/>
              </w:rPr>
            </w:pPr>
            <w:ins w:id="54" w:author="Pekka Leviäkangas" w:date="2023-07-05T14:02:00Z">
              <w:r w:rsidRPr="00761566">
                <w:rPr>
                  <w:rFonts w:ascii="Cambria" w:hAnsi="Cambria"/>
                  <w:bCs/>
                  <w:color w:val="000000" w:themeColor="text1"/>
                  <w:kern w:val="28"/>
                  <w:sz w:val="20"/>
                  <w:szCs w:val="20"/>
                  <w:lang w:val="en-US"/>
                </w:rPr>
                <w:t>Fifth Gen</w:t>
              </w:r>
            </w:ins>
            <w:ins w:id="55" w:author="Pekka Leviäkangas" w:date="2023-07-05T14:04:00Z">
              <w:r w:rsidR="00CC5F94" w:rsidRPr="00761566">
                <w:rPr>
                  <w:rFonts w:ascii="Cambria" w:hAnsi="Cambria"/>
                  <w:bCs/>
                  <w:color w:val="000000" w:themeColor="text1"/>
                  <w:kern w:val="28"/>
                  <w:sz w:val="20"/>
                  <w:szCs w:val="20"/>
                  <w:lang w:val="en-US"/>
                </w:rPr>
                <w:t>e</w:t>
              </w:r>
            </w:ins>
            <w:ins w:id="56" w:author="Pekka Leviäkangas" w:date="2023-07-05T14:02:00Z">
              <w:r w:rsidRPr="00761566">
                <w:rPr>
                  <w:rFonts w:ascii="Cambria" w:hAnsi="Cambria"/>
                  <w:bCs/>
                  <w:color w:val="000000" w:themeColor="text1"/>
                  <w:kern w:val="28"/>
                  <w:sz w:val="20"/>
                  <w:szCs w:val="20"/>
                  <w:lang w:val="en-US"/>
                </w:rPr>
                <w:t>ration mobil</w:t>
              </w:r>
            </w:ins>
            <w:ins w:id="57" w:author="Pekka Leviäkangas" w:date="2023-07-05T14:03:00Z">
              <w:r w:rsidRPr="00761566">
                <w:rPr>
                  <w:rFonts w:ascii="Cambria" w:hAnsi="Cambria"/>
                  <w:bCs/>
                  <w:color w:val="000000" w:themeColor="text1"/>
                  <w:kern w:val="28"/>
                  <w:sz w:val="20"/>
                  <w:szCs w:val="20"/>
                  <w:lang w:val="en-US"/>
                </w:rPr>
                <w:t>e</w:t>
              </w:r>
            </w:ins>
            <w:ins w:id="58" w:author="Pekka Leviäkangas" w:date="2023-07-05T14:02:00Z">
              <w:r w:rsidRPr="00761566">
                <w:rPr>
                  <w:rFonts w:ascii="Cambria" w:hAnsi="Cambria"/>
                  <w:bCs/>
                  <w:color w:val="000000" w:themeColor="text1"/>
                  <w:kern w:val="28"/>
                  <w:sz w:val="20"/>
                  <w:szCs w:val="20"/>
                  <w:lang w:val="en-US"/>
                </w:rPr>
                <w:t xml:space="preserve"> communications technologies - </w:t>
              </w:r>
            </w:ins>
            <w:r w:rsidR="00203102" w:rsidRPr="00761566">
              <w:rPr>
                <w:rFonts w:ascii="Cambria" w:hAnsi="Cambria"/>
                <w:bCs/>
                <w:color w:val="000000" w:themeColor="text1"/>
                <w:kern w:val="28"/>
                <w:sz w:val="20"/>
                <w:szCs w:val="20"/>
                <w:lang w:val="en-US"/>
              </w:rPr>
              <w:t>5G</w:t>
            </w:r>
          </w:p>
        </w:tc>
        <w:tc>
          <w:tcPr>
            <w:tcW w:w="4536" w:type="dxa"/>
            <w:shd w:val="clear" w:color="auto" w:fill="auto"/>
            <w:noWrap/>
            <w:vAlign w:val="bottom"/>
          </w:tcPr>
          <w:p w14:paraId="5E5DD59A" w14:textId="7768DAB1" w:rsidR="00203102" w:rsidRPr="00E36D6B" w:rsidRDefault="00203102" w:rsidP="00DE67D5">
            <w:pPr>
              <w:tabs>
                <w:tab w:val="left" w:pos="450"/>
              </w:tabs>
              <w:spacing w:after="0"/>
              <w:rPr>
                <w:rFonts w:ascii="Cambria" w:hAnsi="Cambria"/>
                <w:bCs/>
                <w:color w:val="000000" w:themeColor="text1"/>
                <w:kern w:val="28"/>
                <w:sz w:val="20"/>
                <w:szCs w:val="20"/>
              </w:rPr>
            </w:pPr>
            <w:r w:rsidRPr="00E36D6B">
              <w:rPr>
                <w:rFonts w:ascii="Cambria" w:hAnsi="Cambria"/>
                <w:bCs/>
                <w:color w:val="000000" w:themeColor="text1"/>
                <w:kern w:val="28"/>
                <w:sz w:val="20"/>
                <w:szCs w:val="20"/>
              </w:rPr>
              <w:t xml:space="preserve">Potentially a wide range of solutions, where high reliability and low latency of 5G is beneficial: </w:t>
            </w:r>
            <w:r w:rsidRPr="00E36D6B">
              <w:rPr>
                <w:rFonts w:ascii="Cambria" w:hAnsi="Cambria"/>
                <w:bCs/>
                <w:color w:val="000000" w:themeColor="text1"/>
                <w:kern w:val="28"/>
                <w:sz w:val="20"/>
                <w:szCs w:val="20"/>
                <w:lang w:val="en-US"/>
              </w:rPr>
              <w:t>e.g., in real-time tracking of deliveries and vehicles.</w:t>
            </w:r>
            <w:r w:rsidR="00A570C4" w:rsidRPr="00E36D6B">
              <w:rPr>
                <w:rFonts w:ascii="Cambria" w:hAnsi="Cambria"/>
                <w:bCs/>
                <w:color w:val="000000" w:themeColor="text1"/>
                <w:kern w:val="28"/>
                <w:sz w:val="20"/>
                <w:szCs w:val="20"/>
                <w:lang w:val="en-US"/>
              </w:rPr>
              <w:t xml:space="preserve"> (</w:t>
            </w:r>
            <w:r w:rsidR="00657A6B">
              <w:rPr>
                <w:rFonts w:ascii="Cambria" w:hAnsi="Cambria"/>
                <w:bCs/>
                <w:color w:val="365F91" w:themeColor="accent1" w:themeShade="BF"/>
                <w:kern w:val="28"/>
                <w:sz w:val="20"/>
                <w:szCs w:val="20"/>
                <w:lang w:val="en-US"/>
              </w:rPr>
              <w:t xml:space="preserve"> </w:t>
            </w:r>
            <w:r w:rsidR="00A570C4" w:rsidRPr="009F170E">
              <w:rPr>
                <w:rFonts w:ascii="Cambria" w:hAnsi="Cambria"/>
                <w:bCs/>
                <w:color w:val="365F91" w:themeColor="accent1" w:themeShade="BF"/>
                <w:kern w:val="28"/>
                <w:sz w:val="20"/>
                <w:szCs w:val="20"/>
                <w:lang w:val="en-US"/>
              </w:rPr>
              <w:t>De</w:t>
            </w:r>
            <w:r w:rsidR="00740DD0" w:rsidRPr="009F170E">
              <w:rPr>
                <w:rFonts w:ascii="Cambria" w:hAnsi="Cambria"/>
                <w:bCs/>
                <w:color w:val="365F91" w:themeColor="accent1" w:themeShade="BF"/>
                <w:kern w:val="28"/>
                <w:sz w:val="20"/>
                <w:szCs w:val="20"/>
                <w:lang w:val="en-US"/>
              </w:rPr>
              <w:t>khne et al., 2019</w:t>
            </w:r>
            <w:r w:rsidR="00740DD0" w:rsidRPr="00E36D6B">
              <w:rPr>
                <w:rFonts w:ascii="Cambria" w:hAnsi="Cambria"/>
                <w:bCs/>
                <w:color w:val="000000" w:themeColor="text1"/>
                <w:kern w:val="28"/>
                <w:sz w:val="20"/>
                <w:szCs w:val="20"/>
                <w:lang w:val="en-US"/>
              </w:rPr>
              <w:t>)</w:t>
            </w:r>
          </w:p>
        </w:tc>
      </w:tr>
      <w:tr w:rsidR="00203102" w:rsidRPr="00203102" w14:paraId="200CE5BF" w14:textId="77777777" w:rsidTr="00750F9F">
        <w:trPr>
          <w:trHeight w:val="315"/>
        </w:trPr>
        <w:tc>
          <w:tcPr>
            <w:tcW w:w="1418" w:type="dxa"/>
          </w:tcPr>
          <w:p w14:paraId="165BBACC"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rPr>
              <w:t>TDL</w:t>
            </w:r>
            <w:r w:rsidRPr="00203102">
              <w:rPr>
                <w:rFonts w:ascii="Cambria" w:hAnsi="Cambria"/>
                <w:bCs/>
                <w:color w:val="000000" w:themeColor="text1"/>
                <w:kern w:val="28"/>
                <w:sz w:val="20"/>
                <w:szCs w:val="20"/>
                <w:vertAlign w:val="subscript"/>
              </w:rPr>
              <w:t>2</w:t>
            </w:r>
          </w:p>
        </w:tc>
        <w:tc>
          <w:tcPr>
            <w:tcW w:w="2410" w:type="dxa"/>
            <w:shd w:val="clear" w:color="auto" w:fill="auto"/>
          </w:tcPr>
          <w:p w14:paraId="5819DBA1" w14:textId="77777777" w:rsidR="00203102" w:rsidRPr="00203102" w:rsidRDefault="00203102" w:rsidP="00DE67D5">
            <w:pPr>
              <w:tabs>
                <w:tab w:val="left" w:pos="450"/>
              </w:tabs>
              <w:spacing w:after="0"/>
              <w:rPr>
                <w:rFonts w:ascii="Cambria" w:hAnsi="Cambria"/>
                <w:bCs/>
                <w:color w:val="000000" w:themeColor="text1"/>
                <w:kern w:val="28"/>
                <w:sz w:val="20"/>
                <w:szCs w:val="20"/>
                <w:lang w:val="en-US"/>
              </w:rPr>
            </w:pPr>
            <w:r w:rsidRPr="00203102">
              <w:rPr>
                <w:rFonts w:ascii="Cambria" w:hAnsi="Cambria"/>
                <w:bCs/>
                <w:color w:val="000000" w:themeColor="text1"/>
                <w:kern w:val="28"/>
                <w:sz w:val="20"/>
                <w:szCs w:val="20"/>
                <w:lang w:val="en-US"/>
              </w:rPr>
              <w:t>Distributed ledger technology and blockchain</w:t>
            </w:r>
          </w:p>
        </w:tc>
        <w:tc>
          <w:tcPr>
            <w:tcW w:w="4536" w:type="dxa"/>
            <w:shd w:val="clear" w:color="auto" w:fill="auto"/>
            <w:noWrap/>
          </w:tcPr>
          <w:p w14:paraId="730BA02D" w14:textId="07CD96B0"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Recording transactions between delivery parties in a permanent and secure way and reducing the need for manual documentation.</w:t>
            </w:r>
            <w:r w:rsidR="00740DD0">
              <w:rPr>
                <w:rFonts w:ascii="Cambria" w:hAnsi="Cambria"/>
                <w:bCs/>
                <w:color w:val="000000" w:themeColor="text1"/>
                <w:kern w:val="28"/>
                <w:sz w:val="20"/>
                <w:szCs w:val="20"/>
              </w:rPr>
              <w:t xml:space="preserve"> (</w:t>
            </w:r>
            <w:r w:rsidR="00E36D6B" w:rsidRPr="009F170E">
              <w:rPr>
                <w:rFonts w:ascii="Cambria" w:hAnsi="Cambria"/>
                <w:bCs/>
                <w:color w:val="365F91" w:themeColor="accent1" w:themeShade="BF"/>
                <w:kern w:val="28"/>
                <w:sz w:val="20"/>
                <w:szCs w:val="20"/>
              </w:rPr>
              <w:t>Wang, 2019</w:t>
            </w:r>
            <w:r w:rsidR="00E36D6B">
              <w:rPr>
                <w:rFonts w:ascii="Cambria" w:hAnsi="Cambria"/>
                <w:bCs/>
                <w:color w:val="000000" w:themeColor="text1"/>
                <w:kern w:val="28"/>
                <w:sz w:val="20"/>
                <w:szCs w:val="20"/>
              </w:rPr>
              <w:t>)</w:t>
            </w:r>
          </w:p>
        </w:tc>
      </w:tr>
      <w:tr w:rsidR="00203102" w:rsidRPr="00B13B0E" w14:paraId="481DCE70" w14:textId="77777777" w:rsidTr="00750F9F">
        <w:trPr>
          <w:trHeight w:val="315"/>
        </w:trPr>
        <w:tc>
          <w:tcPr>
            <w:tcW w:w="1418" w:type="dxa"/>
          </w:tcPr>
          <w:p w14:paraId="29D68C8E"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3</w:t>
            </w:r>
          </w:p>
        </w:tc>
        <w:tc>
          <w:tcPr>
            <w:tcW w:w="2410" w:type="dxa"/>
            <w:shd w:val="clear" w:color="auto" w:fill="auto"/>
            <w:vAlign w:val="center"/>
          </w:tcPr>
          <w:p w14:paraId="26DAF7F5"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Self-driving vehicles</w:t>
            </w:r>
          </w:p>
        </w:tc>
        <w:tc>
          <w:tcPr>
            <w:tcW w:w="4536" w:type="dxa"/>
            <w:shd w:val="clear" w:color="auto" w:fill="auto"/>
            <w:noWrap/>
            <w:vAlign w:val="bottom"/>
          </w:tcPr>
          <w:p w14:paraId="396739B6" w14:textId="751AA33E" w:rsidR="00203102" w:rsidRPr="00B13B0E"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rPr>
              <w:t>Automated last-mile deliveries to end-customers’ doors.</w:t>
            </w:r>
            <w:r w:rsidR="00B13B0E">
              <w:rPr>
                <w:rFonts w:ascii="Cambria" w:hAnsi="Cambria"/>
                <w:bCs/>
                <w:color w:val="000000" w:themeColor="text1"/>
                <w:kern w:val="28"/>
                <w:sz w:val="20"/>
                <w:szCs w:val="20"/>
              </w:rPr>
              <w:t xml:space="preserve"> </w:t>
            </w:r>
            <w:r w:rsidR="00B13B0E" w:rsidRPr="00B13B0E">
              <w:rPr>
                <w:rFonts w:ascii="Cambria" w:hAnsi="Cambria"/>
                <w:bCs/>
                <w:color w:val="000000" w:themeColor="text1"/>
                <w:kern w:val="28"/>
                <w:sz w:val="20"/>
                <w:szCs w:val="20"/>
                <w:lang w:val="fi-FI"/>
              </w:rPr>
              <w:t>(</w:t>
            </w:r>
            <w:r w:rsidR="00B13B0E" w:rsidRPr="009F170E">
              <w:rPr>
                <w:rFonts w:ascii="Cambria" w:hAnsi="Cambria"/>
                <w:bCs/>
                <w:color w:val="365F91" w:themeColor="accent1" w:themeShade="BF"/>
                <w:kern w:val="28"/>
                <w:sz w:val="20"/>
                <w:szCs w:val="20"/>
                <w:lang w:val="fi-FI"/>
              </w:rPr>
              <w:t>Chen et al., 2021</w:t>
            </w:r>
            <w:r w:rsidR="00B13B0E">
              <w:rPr>
                <w:rFonts w:ascii="Cambria" w:hAnsi="Cambria"/>
                <w:bCs/>
                <w:color w:val="000000" w:themeColor="text1"/>
                <w:kern w:val="28"/>
                <w:sz w:val="20"/>
                <w:szCs w:val="20"/>
                <w:lang w:val="fi-FI"/>
              </w:rPr>
              <w:t>)</w:t>
            </w:r>
          </w:p>
        </w:tc>
      </w:tr>
      <w:tr w:rsidR="00203102" w:rsidRPr="00203102" w14:paraId="51D48C9D" w14:textId="77777777" w:rsidTr="00750F9F">
        <w:trPr>
          <w:trHeight w:val="315"/>
        </w:trPr>
        <w:tc>
          <w:tcPr>
            <w:tcW w:w="1418" w:type="dxa"/>
          </w:tcPr>
          <w:p w14:paraId="3A8577EE"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lastRenderedPageBreak/>
              <w:t>TDL</w:t>
            </w:r>
            <w:r w:rsidRPr="00203102">
              <w:rPr>
                <w:rFonts w:ascii="Cambria" w:hAnsi="Cambria"/>
                <w:bCs/>
                <w:color w:val="000000" w:themeColor="text1"/>
                <w:kern w:val="28"/>
                <w:sz w:val="20"/>
                <w:szCs w:val="20"/>
                <w:vertAlign w:val="subscript"/>
                <w:lang w:val="fi-FI"/>
              </w:rPr>
              <w:t>4</w:t>
            </w:r>
          </w:p>
        </w:tc>
        <w:tc>
          <w:tcPr>
            <w:tcW w:w="2410" w:type="dxa"/>
            <w:shd w:val="clear" w:color="auto" w:fill="auto"/>
          </w:tcPr>
          <w:p w14:paraId="2D56A5C0"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Drones and robots</w:t>
            </w:r>
          </w:p>
        </w:tc>
        <w:tc>
          <w:tcPr>
            <w:tcW w:w="4536" w:type="dxa"/>
            <w:shd w:val="clear" w:color="auto" w:fill="auto"/>
            <w:noWrap/>
          </w:tcPr>
          <w:p w14:paraId="70218ABE" w14:textId="7A986D13"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Deliveries of small items such as small food packages. These solutions are less dependent on the transport infrastructure</w:t>
            </w:r>
            <w:r w:rsidR="00B13B0E">
              <w:rPr>
                <w:rFonts w:ascii="Cambria" w:hAnsi="Cambria"/>
                <w:bCs/>
                <w:color w:val="000000" w:themeColor="text1"/>
                <w:kern w:val="28"/>
                <w:sz w:val="20"/>
                <w:szCs w:val="20"/>
              </w:rPr>
              <w:t>. (</w:t>
            </w:r>
            <w:r w:rsidR="00526DF3" w:rsidRPr="009F170E">
              <w:rPr>
                <w:rFonts w:ascii="Cambria" w:hAnsi="Cambria"/>
                <w:bCs/>
                <w:color w:val="365F91" w:themeColor="accent1" w:themeShade="BF"/>
                <w:kern w:val="28"/>
                <w:sz w:val="20"/>
                <w:szCs w:val="20"/>
              </w:rPr>
              <w:t>Boysen et al., 2021</w:t>
            </w:r>
            <w:r w:rsidR="00526DF3">
              <w:rPr>
                <w:rFonts w:ascii="Cambria" w:hAnsi="Cambria"/>
                <w:bCs/>
                <w:color w:val="000000" w:themeColor="text1"/>
                <w:kern w:val="28"/>
                <w:sz w:val="20"/>
                <w:szCs w:val="20"/>
              </w:rPr>
              <w:t>)</w:t>
            </w:r>
          </w:p>
        </w:tc>
      </w:tr>
      <w:tr w:rsidR="00203102" w:rsidRPr="00203102" w14:paraId="6117522B" w14:textId="77777777" w:rsidTr="00750F9F">
        <w:trPr>
          <w:trHeight w:val="315"/>
        </w:trPr>
        <w:tc>
          <w:tcPr>
            <w:tcW w:w="1418" w:type="dxa"/>
          </w:tcPr>
          <w:p w14:paraId="62234AF5"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5</w:t>
            </w:r>
          </w:p>
        </w:tc>
        <w:tc>
          <w:tcPr>
            <w:tcW w:w="2410" w:type="dxa"/>
            <w:shd w:val="clear" w:color="auto" w:fill="auto"/>
            <w:vAlign w:val="center"/>
          </w:tcPr>
          <w:p w14:paraId="7EFF96BB"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Internet of Things (IoT)</w:t>
            </w:r>
          </w:p>
        </w:tc>
        <w:tc>
          <w:tcPr>
            <w:tcW w:w="4536" w:type="dxa"/>
            <w:shd w:val="clear" w:color="auto" w:fill="auto"/>
            <w:noWrap/>
            <w:vAlign w:val="bottom"/>
          </w:tcPr>
          <w:p w14:paraId="2E467C32" w14:textId="674EE635"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Service and product tracking.</w:t>
            </w:r>
            <w:r w:rsidR="00526DF3">
              <w:rPr>
                <w:rFonts w:ascii="Cambria" w:hAnsi="Cambria"/>
                <w:bCs/>
                <w:color w:val="000000" w:themeColor="text1"/>
                <w:kern w:val="28"/>
                <w:sz w:val="20"/>
                <w:szCs w:val="20"/>
              </w:rPr>
              <w:t xml:space="preserve"> (</w:t>
            </w:r>
            <w:r w:rsidR="00D62A4B" w:rsidRPr="009F170E">
              <w:rPr>
                <w:rFonts w:ascii="Cambria" w:hAnsi="Cambria"/>
                <w:bCs/>
                <w:color w:val="365F91" w:themeColor="accent1" w:themeShade="BF"/>
                <w:kern w:val="28"/>
                <w:sz w:val="20"/>
                <w:szCs w:val="20"/>
              </w:rPr>
              <w:t>Zhong et al., 2017</w:t>
            </w:r>
            <w:r w:rsidR="00D62A4B">
              <w:rPr>
                <w:rFonts w:ascii="Cambria" w:hAnsi="Cambria"/>
                <w:bCs/>
                <w:color w:val="000000" w:themeColor="text1"/>
                <w:kern w:val="28"/>
                <w:sz w:val="20"/>
                <w:szCs w:val="20"/>
              </w:rPr>
              <w:t>)</w:t>
            </w:r>
          </w:p>
        </w:tc>
      </w:tr>
      <w:tr w:rsidR="00203102" w:rsidRPr="00203102" w14:paraId="3CC120D8" w14:textId="77777777" w:rsidTr="00750F9F">
        <w:trPr>
          <w:trHeight w:val="315"/>
        </w:trPr>
        <w:tc>
          <w:tcPr>
            <w:tcW w:w="1418" w:type="dxa"/>
          </w:tcPr>
          <w:p w14:paraId="56B82AD0" w14:textId="77777777" w:rsidR="00203102" w:rsidRPr="00203102" w:rsidRDefault="00203102" w:rsidP="00DE67D5">
            <w:pPr>
              <w:tabs>
                <w:tab w:val="left" w:pos="450"/>
              </w:tabs>
              <w:spacing w:after="0"/>
              <w:rPr>
                <w:rFonts w:ascii="Cambria" w:hAnsi="Cambria"/>
                <w:bCs/>
                <w:color w:val="000000" w:themeColor="text1"/>
                <w:kern w:val="28"/>
                <w:sz w:val="20"/>
                <w:szCs w:val="20"/>
                <w:vertAlign w:val="subscript"/>
              </w:rPr>
            </w:pPr>
            <w:r w:rsidRPr="00203102">
              <w:rPr>
                <w:rFonts w:ascii="Cambria" w:hAnsi="Cambria"/>
                <w:bCs/>
                <w:color w:val="000000" w:themeColor="text1"/>
                <w:kern w:val="28"/>
                <w:sz w:val="20"/>
                <w:szCs w:val="20"/>
              </w:rPr>
              <w:t>TDL</w:t>
            </w:r>
            <w:r w:rsidRPr="00203102">
              <w:rPr>
                <w:rFonts w:ascii="Cambria" w:hAnsi="Cambria"/>
                <w:bCs/>
                <w:color w:val="000000" w:themeColor="text1"/>
                <w:kern w:val="28"/>
                <w:sz w:val="20"/>
                <w:szCs w:val="20"/>
                <w:vertAlign w:val="subscript"/>
              </w:rPr>
              <w:t>6</w:t>
            </w:r>
          </w:p>
        </w:tc>
        <w:tc>
          <w:tcPr>
            <w:tcW w:w="2410" w:type="dxa"/>
            <w:shd w:val="clear" w:color="auto" w:fill="auto"/>
            <w:vAlign w:val="center"/>
          </w:tcPr>
          <w:p w14:paraId="724F5CAE"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Immersive technologies (virtual reality, augmented reality, mixed reality)</w:t>
            </w:r>
          </w:p>
        </w:tc>
        <w:tc>
          <w:tcPr>
            <w:tcW w:w="4536" w:type="dxa"/>
            <w:shd w:val="clear" w:color="auto" w:fill="auto"/>
            <w:noWrap/>
          </w:tcPr>
          <w:p w14:paraId="69A3675C" w14:textId="58E25F9C" w:rsidR="00203102" w:rsidRPr="00492107" w:rsidRDefault="00203102" w:rsidP="00DE67D5">
            <w:pPr>
              <w:tabs>
                <w:tab w:val="left" w:pos="450"/>
              </w:tabs>
              <w:spacing w:after="0"/>
              <w:rPr>
                <w:rFonts w:ascii="Cambria" w:hAnsi="Cambria"/>
                <w:bCs/>
                <w:color w:val="000000" w:themeColor="text1"/>
                <w:kern w:val="28"/>
                <w:sz w:val="20"/>
                <w:szCs w:val="20"/>
                <w:lang w:val="en-US"/>
              </w:rPr>
            </w:pPr>
            <w:r w:rsidRPr="00492107">
              <w:rPr>
                <w:rFonts w:ascii="Cambria" w:hAnsi="Cambria"/>
                <w:bCs/>
                <w:color w:val="000000" w:themeColor="text1"/>
                <w:kern w:val="28"/>
                <w:sz w:val="20"/>
                <w:szCs w:val="20"/>
                <w:lang w:val="en-US"/>
              </w:rPr>
              <w:t>Route simulation and guidance.</w:t>
            </w:r>
            <w:r w:rsidR="00492107" w:rsidRPr="00492107">
              <w:rPr>
                <w:rFonts w:ascii="Cambria" w:hAnsi="Cambria"/>
                <w:bCs/>
                <w:color w:val="000000" w:themeColor="text1"/>
                <w:kern w:val="28"/>
                <w:sz w:val="20"/>
                <w:szCs w:val="20"/>
                <w:lang w:val="en-US"/>
              </w:rPr>
              <w:t xml:space="preserve"> (</w:t>
            </w:r>
            <w:r w:rsidR="00492107" w:rsidRPr="009F170E">
              <w:rPr>
                <w:rFonts w:ascii="Cambria" w:hAnsi="Cambria"/>
                <w:bCs/>
                <w:color w:val="365F91" w:themeColor="accent1" w:themeShade="BF"/>
                <w:kern w:val="28"/>
                <w:sz w:val="20"/>
                <w:szCs w:val="20"/>
                <w:lang w:val="en-US"/>
              </w:rPr>
              <w:t>Remondino, 2020</w:t>
            </w:r>
            <w:r w:rsidR="00492107">
              <w:rPr>
                <w:rFonts w:ascii="Cambria" w:hAnsi="Cambria"/>
                <w:bCs/>
                <w:color w:val="000000" w:themeColor="text1"/>
                <w:kern w:val="28"/>
                <w:sz w:val="20"/>
                <w:szCs w:val="20"/>
                <w:lang w:val="en-US"/>
              </w:rPr>
              <w:t>)</w:t>
            </w:r>
          </w:p>
        </w:tc>
      </w:tr>
      <w:tr w:rsidR="00203102" w:rsidRPr="00203102" w14:paraId="045E8BE9" w14:textId="77777777" w:rsidTr="00750F9F">
        <w:trPr>
          <w:trHeight w:val="315"/>
        </w:trPr>
        <w:tc>
          <w:tcPr>
            <w:tcW w:w="1418" w:type="dxa"/>
          </w:tcPr>
          <w:p w14:paraId="5815D1F0"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7</w:t>
            </w:r>
          </w:p>
        </w:tc>
        <w:tc>
          <w:tcPr>
            <w:tcW w:w="2410" w:type="dxa"/>
            <w:shd w:val="clear" w:color="auto" w:fill="auto"/>
          </w:tcPr>
          <w:p w14:paraId="5823CB5D" w14:textId="7A3D6534" w:rsidR="00203102" w:rsidRPr="00203102" w:rsidRDefault="00302ED9" w:rsidP="00DE67D5">
            <w:pPr>
              <w:tabs>
                <w:tab w:val="left" w:pos="450"/>
              </w:tabs>
              <w:spacing w:after="0"/>
              <w:rPr>
                <w:rFonts w:ascii="Cambria" w:hAnsi="Cambria"/>
                <w:bCs/>
                <w:color w:val="000000" w:themeColor="text1"/>
                <w:kern w:val="28"/>
                <w:sz w:val="20"/>
                <w:szCs w:val="20"/>
              </w:rPr>
            </w:pPr>
            <w:ins w:id="59" w:author="Pekka Leviäkangas" w:date="2023-07-05T14:03:00Z">
              <w:r w:rsidRPr="00761566">
                <w:rPr>
                  <w:rFonts w:ascii="Cambria" w:hAnsi="Cambria"/>
                  <w:bCs/>
                  <w:color w:val="000000" w:themeColor="text1"/>
                  <w:kern w:val="28"/>
                  <w:sz w:val="20"/>
                  <w:szCs w:val="20"/>
                  <w:lang w:val="en-US"/>
                </w:rPr>
                <w:t xml:space="preserve">Artificial </w:t>
              </w:r>
            </w:ins>
            <w:ins w:id="60" w:author="Pekka Leviäkangas" w:date="2023-07-05T14:05:00Z">
              <w:r w:rsidR="00977D4F" w:rsidRPr="00761566">
                <w:rPr>
                  <w:rFonts w:ascii="Cambria" w:hAnsi="Cambria"/>
                  <w:bCs/>
                  <w:color w:val="000000" w:themeColor="text1"/>
                  <w:kern w:val="28"/>
                  <w:sz w:val="20"/>
                  <w:szCs w:val="20"/>
                  <w:lang w:val="en-US"/>
                </w:rPr>
                <w:t>I</w:t>
              </w:r>
            </w:ins>
            <w:ins w:id="61" w:author="Pekka Leviäkangas" w:date="2023-07-05T14:03:00Z">
              <w:r w:rsidRPr="00761566">
                <w:rPr>
                  <w:rFonts w:ascii="Cambria" w:hAnsi="Cambria"/>
                  <w:bCs/>
                  <w:color w:val="000000" w:themeColor="text1"/>
                  <w:kern w:val="28"/>
                  <w:sz w:val="20"/>
                  <w:szCs w:val="20"/>
                  <w:lang w:val="en-US"/>
                </w:rPr>
                <w:t>ntelligence (</w:t>
              </w:r>
            </w:ins>
            <w:r w:rsidR="00203102" w:rsidRPr="00761566">
              <w:rPr>
                <w:rFonts w:ascii="Cambria" w:hAnsi="Cambria"/>
                <w:bCs/>
                <w:color w:val="000000" w:themeColor="text1"/>
                <w:kern w:val="28"/>
                <w:sz w:val="20"/>
                <w:szCs w:val="20"/>
                <w:lang w:val="en-US"/>
              </w:rPr>
              <w:t>AI</w:t>
            </w:r>
            <w:ins w:id="62" w:author="Pekka Leviäkangas" w:date="2023-07-05T14:03:00Z">
              <w:r w:rsidRPr="00761566">
                <w:rPr>
                  <w:rFonts w:ascii="Cambria" w:hAnsi="Cambria"/>
                  <w:bCs/>
                  <w:color w:val="000000" w:themeColor="text1"/>
                  <w:kern w:val="28"/>
                  <w:sz w:val="20"/>
                  <w:szCs w:val="20"/>
                  <w:lang w:val="en-US"/>
                </w:rPr>
                <w:t>)</w:t>
              </w:r>
            </w:ins>
            <w:r w:rsidR="00203102" w:rsidRPr="00761566">
              <w:rPr>
                <w:rFonts w:ascii="Cambria" w:hAnsi="Cambria"/>
                <w:bCs/>
                <w:color w:val="000000" w:themeColor="text1"/>
                <w:kern w:val="28"/>
                <w:sz w:val="20"/>
                <w:szCs w:val="20"/>
                <w:lang w:val="en-US"/>
              </w:rPr>
              <w:t xml:space="preserve"> and machine learning</w:t>
            </w:r>
          </w:p>
        </w:tc>
        <w:tc>
          <w:tcPr>
            <w:tcW w:w="4536" w:type="dxa"/>
            <w:shd w:val="clear" w:color="auto" w:fill="auto"/>
            <w:noWrap/>
          </w:tcPr>
          <w:p w14:paraId="703D8D31" w14:textId="7F7AD423"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Demand forecasting and planning, dynamic and predictive solutions, streamlined order-delivery process.</w:t>
            </w:r>
            <w:r w:rsidR="00492107">
              <w:rPr>
                <w:rFonts w:ascii="Cambria" w:hAnsi="Cambria"/>
                <w:bCs/>
                <w:color w:val="000000" w:themeColor="text1"/>
                <w:kern w:val="28"/>
                <w:sz w:val="20"/>
                <w:szCs w:val="20"/>
              </w:rPr>
              <w:t xml:space="preserve"> </w:t>
            </w:r>
            <w:r w:rsidR="00C744DD">
              <w:rPr>
                <w:rFonts w:ascii="Cambria" w:hAnsi="Cambria"/>
                <w:bCs/>
                <w:color w:val="000000" w:themeColor="text1"/>
                <w:kern w:val="28"/>
                <w:sz w:val="20"/>
                <w:szCs w:val="20"/>
              </w:rPr>
              <w:t>(</w:t>
            </w:r>
            <w:r w:rsidR="00C744DD" w:rsidRPr="009F170E">
              <w:rPr>
                <w:rFonts w:ascii="Cambria" w:hAnsi="Cambria"/>
                <w:bCs/>
                <w:color w:val="365F91" w:themeColor="accent1" w:themeShade="BF"/>
                <w:kern w:val="28"/>
                <w:sz w:val="20"/>
                <w:szCs w:val="20"/>
              </w:rPr>
              <w:t xml:space="preserve">Giuffirada et al., </w:t>
            </w:r>
            <w:r w:rsidR="004C74B2" w:rsidRPr="009F170E">
              <w:rPr>
                <w:rFonts w:ascii="Cambria" w:hAnsi="Cambria"/>
                <w:bCs/>
                <w:color w:val="365F91" w:themeColor="accent1" w:themeShade="BF"/>
                <w:kern w:val="28"/>
                <w:sz w:val="20"/>
                <w:szCs w:val="20"/>
              </w:rPr>
              <w:t>2022</w:t>
            </w:r>
            <w:r w:rsidR="004C74B2">
              <w:rPr>
                <w:rFonts w:ascii="Cambria" w:hAnsi="Cambria"/>
                <w:bCs/>
                <w:color w:val="000000" w:themeColor="text1"/>
                <w:kern w:val="28"/>
                <w:sz w:val="20"/>
                <w:szCs w:val="20"/>
              </w:rPr>
              <w:t>)</w:t>
            </w:r>
          </w:p>
        </w:tc>
      </w:tr>
      <w:tr w:rsidR="00203102" w:rsidRPr="00203102" w14:paraId="371332B3" w14:textId="77777777" w:rsidTr="00750F9F">
        <w:trPr>
          <w:trHeight w:val="315"/>
        </w:trPr>
        <w:tc>
          <w:tcPr>
            <w:tcW w:w="1418" w:type="dxa"/>
          </w:tcPr>
          <w:p w14:paraId="3A2A2DE8"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8</w:t>
            </w:r>
          </w:p>
        </w:tc>
        <w:tc>
          <w:tcPr>
            <w:tcW w:w="2410" w:type="dxa"/>
            <w:shd w:val="clear" w:color="auto" w:fill="auto"/>
          </w:tcPr>
          <w:p w14:paraId="7F2FE2F6"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Cloud computing</w:t>
            </w:r>
          </w:p>
        </w:tc>
        <w:tc>
          <w:tcPr>
            <w:tcW w:w="4536" w:type="dxa"/>
            <w:shd w:val="clear" w:color="auto" w:fill="auto"/>
            <w:noWrap/>
          </w:tcPr>
          <w:p w14:paraId="6B22F4B8" w14:textId="26293535"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Optimization of multi-actor logistics operations and demand-driven city logistics</w:t>
            </w:r>
            <w:r w:rsidR="004C74B2">
              <w:rPr>
                <w:rFonts w:ascii="Cambria" w:hAnsi="Cambria"/>
                <w:bCs/>
                <w:color w:val="000000" w:themeColor="text1"/>
                <w:kern w:val="28"/>
                <w:sz w:val="20"/>
                <w:szCs w:val="20"/>
              </w:rPr>
              <w:t xml:space="preserve">. </w:t>
            </w:r>
            <w:r w:rsidR="00BC4AEC">
              <w:rPr>
                <w:rFonts w:ascii="Cambria" w:hAnsi="Cambria"/>
                <w:bCs/>
                <w:color w:val="000000" w:themeColor="text1"/>
                <w:kern w:val="28"/>
                <w:sz w:val="20"/>
                <w:szCs w:val="20"/>
              </w:rPr>
              <w:t>(</w:t>
            </w:r>
            <w:r w:rsidR="00BC4AEC" w:rsidRPr="009F170E">
              <w:rPr>
                <w:rFonts w:ascii="Cambria" w:hAnsi="Cambria"/>
                <w:bCs/>
                <w:color w:val="365F91" w:themeColor="accent1" w:themeShade="BF"/>
                <w:kern w:val="28"/>
                <w:sz w:val="20"/>
                <w:szCs w:val="20"/>
              </w:rPr>
              <w:t>Nowicka</w:t>
            </w:r>
            <w:r w:rsidR="00001D45" w:rsidRPr="009F170E">
              <w:rPr>
                <w:rFonts w:ascii="Cambria" w:hAnsi="Cambria"/>
                <w:bCs/>
                <w:color w:val="365F91" w:themeColor="accent1" w:themeShade="BF"/>
                <w:kern w:val="28"/>
                <w:sz w:val="20"/>
                <w:szCs w:val="20"/>
              </w:rPr>
              <w:t>, 2014</w:t>
            </w:r>
            <w:r w:rsidR="00001D45">
              <w:rPr>
                <w:rFonts w:ascii="Cambria" w:hAnsi="Cambria"/>
                <w:bCs/>
                <w:color w:val="000000" w:themeColor="text1"/>
                <w:kern w:val="28"/>
                <w:sz w:val="20"/>
                <w:szCs w:val="20"/>
              </w:rPr>
              <w:t>)</w:t>
            </w:r>
          </w:p>
        </w:tc>
      </w:tr>
      <w:tr w:rsidR="00203102" w:rsidRPr="00203102" w14:paraId="5C85984B" w14:textId="77777777" w:rsidTr="00750F9F">
        <w:trPr>
          <w:trHeight w:val="315"/>
        </w:trPr>
        <w:tc>
          <w:tcPr>
            <w:tcW w:w="1418" w:type="dxa"/>
          </w:tcPr>
          <w:p w14:paraId="768CE09B"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rPr>
              <w:t>TDL</w:t>
            </w:r>
            <w:r w:rsidRPr="00203102">
              <w:rPr>
                <w:rFonts w:ascii="Cambria" w:hAnsi="Cambria"/>
                <w:bCs/>
                <w:color w:val="000000" w:themeColor="text1"/>
                <w:kern w:val="28"/>
                <w:sz w:val="20"/>
                <w:szCs w:val="20"/>
                <w:vertAlign w:val="subscript"/>
              </w:rPr>
              <w:t>9</w:t>
            </w:r>
          </w:p>
        </w:tc>
        <w:tc>
          <w:tcPr>
            <w:tcW w:w="2410" w:type="dxa"/>
            <w:shd w:val="clear" w:color="auto" w:fill="auto"/>
          </w:tcPr>
          <w:p w14:paraId="15918383"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Parcel locker and post systems</w:t>
            </w:r>
          </w:p>
        </w:tc>
        <w:tc>
          <w:tcPr>
            <w:tcW w:w="4536" w:type="dxa"/>
            <w:shd w:val="clear" w:color="auto" w:fill="auto"/>
            <w:noWrap/>
          </w:tcPr>
          <w:p w14:paraId="0A6EECF8" w14:textId="15EAFAB6"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More flexible deliveries and ease of access for the delivery service provider and customer.</w:t>
            </w:r>
            <w:r w:rsidR="00001D45">
              <w:rPr>
                <w:rFonts w:ascii="Cambria" w:hAnsi="Cambria"/>
                <w:bCs/>
                <w:color w:val="000000" w:themeColor="text1"/>
                <w:kern w:val="28"/>
                <w:sz w:val="20"/>
                <w:szCs w:val="20"/>
              </w:rPr>
              <w:t xml:space="preserve"> </w:t>
            </w:r>
            <w:r w:rsidR="00294DAC">
              <w:rPr>
                <w:rFonts w:ascii="Cambria" w:hAnsi="Cambria"/>
                <w:bCs/>
                <w:color w:val="000000" w:themeColor="text1"/>
                <w:kern w:val="28"/>
                <w:sz w:val="20"/>
                <w:szCs w:val="20"/>
              </w:rPr>
              <w:t>(</w:t>
            </w:r>
            <w:r w:rsidR="00294DAC" w:rsidRPr="009F170E">
              <w:rPr>
                <w:rFonts w:ascii="Cambria" w:hAnsi="Cambria"/>
                <w:bCs/>
                <w:color w:val="365F91" w:themeColor="accent1" w:themeShade="BF"/>
                <w:kern w:val="28"/>
                <w:sz w:val="20"/>
                <w:szCs w:val="20"/>
              </w:rPr>
              <w:t>Lemke et al., 2016</w:t>
            </w:r>
            <w:r w:rsidR="00294DAC">
              <w:rPr>
                <w:rFonts w:ascii="Cambria" w:hAnsi="Cambria"/>
                <w:bCs/>
                <w:color w:val="000000" w:themeColor="text1"/>
                <w:kern w:val="28"/>
                <w:sz w:val="20"/>
                <w:szCs w:val="20"/>
              </w:rPr>
              <w:t>)</w:t>
            </w:r>
          </w:p>
        </w:tc>
      </w:tr>
      <w:tr w:rsidR="00203102" w:rsidRPr="00203102" w14:paraId="24C21F9F" w14:textId="77777777" w:rsidTr="00750F9F">
        <w:trPr>
          <w:trHeight w:val="315"/>
        </w:trPr>
        <w:tc>
          <w:tcPr>
            <w:tcW w:w="1418" w:type="dxa"/>
          </w:tcPr>
          <w:p w14:paraId="0C3069EA"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10</w:t>
            </w:r>
          </w:p>
        </w:tc>
        <w:tc>
          <w:tcPr>
            <w:tcW w:w="2410" w:type="dxa"/>
            <w:shd w:val="clear" w:color="auto" w:fill="auto"/>
          </w:tcPr>
          <w:p w14:paraId="385BE25E"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Online platforms &amp; mobile applications</w:t>
            </w:r>
          </w:p>
        </w:tc>
        <w:tc>
          <w:tcPr>
            <w:tcW w:w="4536" w:type="dxa"/>
            <w:shd w:val="clear" w:color="auto" w:fill="auto"/>
            <w:noWrap/>
          </w:tcPr>
          <w:p w14:paraId="3807F801" w14:textId="72A0E464"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Interface of services for end-users/customers and an access point for a wide range of solutions.</w:t>
            </w:r>
            <w:r w:rsidR="0068470B">
              <w:rPr>
                <w:rFonts w:ascii="Cambria" w:hAnsi="Cambria"/>
                <w:bCs/>
                <w:color w:val="000000" w:themeColor="text1"/>
                <w:kern w:val="28"/>
                <w:sz w:val="20"/>
                <w:szCs w:val="20"/>
              </w:rPr>
              <w:t xml:space="preserve"> (</w:t>
            </w:r>
            <w:r w:rsidR="0068470B" w:rsidRPr="009F170E">
              <w:rPr>
                <w:rFonts w:ascii="Cambria" w:hAnsi="Cambria"/>
                <w:bCs/>
                <w:color w:val="365F91" w:themeColor="accent1" w:themeShade="BF"/>
                <w:kern w:val="28"/>
                <w:sz w:val="20"/>
                <w:szCs w:val="20"/>
              </w:rPr>
              <w:t>Pigatto et al., 2017</w:t>
            </w:r>
            <w:r w:rsidR="0068470B">
              <w:rPr>
                <w:rFonts w:ascii="Cambria" w:hAnsi="Cambria"/>
                <w:bCs/>
                <w:color w:val="000000" w:themeColor="text1"/>
                <w:kern w:val="28"/>
                <w:sz w:val="20"/>
                <w:szCs w:val="20"/>
              </w:rPr>
              <w:t>)</w:t>
            </w:r>
          </w:p>
        </w:tc>
      </w:tr>
      <w:tr w:rsidR="00203102" w:rsidRPr="00203102" w14:paraId="4B3A46AE" w14:textId="77777777" w:rsidTr="00750F9F">
        <w:trPr>
          <w:trHeight w:val="315"/>
        </w:trPr>
        <w:tc>
          <w:tcPr>
            <w:tcW w:w="1418" w:type="dxa"/>
          </w:tcPr>
          <w:p w14:paraId="4643E7C2"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11</w:t>
            </w:r>
          </w:p>
        </w:tc>
        <w:tc>
          <w:tcPr>
            <w:tcW w:w="2410" w:type="dxa"/>
            <w:shd w:val="clear" w:color="auto" w:fill="auto"/>
          </w:tcPr>
          <w:p w14:paraId="361EE4E1"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lang w:val="fi-FI"/>
              </w:rPr>
              <w:t>Crowdsourcing</w:t>
            </w:r>
          </w:p>
        </w:tc>
        <w:tc>
          <w:tcPr>
            <w:tcW w:w="4536" w:type="dxa"/>
            <w:shd w:val="clear" w:color="auto" w:fill="auto"/>
            <w:noWrap/>
          </w:tcPr>
          <w:p w14:paraId="5A3F58B0" w14:textId="2166CD16"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Broadening the scale of possible distributors and finding transport capacity during demand peaks.</w:t>
            </w:r>
            <w:r w:rsidR="00800B78">
              <w:rPr>
                <w:rFonts w:ascii="Cambria" w:hAnsi="Cambria"/>
                <w:bCs/>
                <w:color w:val="000000" w:themeColor="text1"/>
                <w:kern w:val="28"/>
                <w:sz w:val="20"/>
                <w:szCs w:val="20"/>
              </w:rPr>
              <w:t xml:space="preserve"> (</w:t>
            </w:r>
            <w:r w:rsidR="00800B78" w:rsidRPr="009F170E">
              <w:rPr>
                <w:rFonts w:ascii="Cambria" w:hAnsi="Cambria"/>
                <w:bCs/>
                <w:color w:val="365F91" w:themeColor="accent1" w:themeShade="BF"/>
                <w:kern w:val="28"/>
                <w:sz w:val="20"/>
                <w:szCs w:val="20"/>
              </w:rPr>
              <w:t>Castillo et al., 2018</w:t>
            </w:r>
            <w:r w:rsidR="00800B78">
              <w:rPr>
                <w:rFonts w:ascii="Cambria" w:hAnsi="Cambria"/>
                <w:bCs/>
                <w:color w:val="000000" w:themeColor="text1"/>
                <w:kern w:val="28"/>
                <w:sz w:val="20"/>
                <w:szCs w:val="20"/>
              </w:rPr>
              <w:t>)</w:t>
            </w:r>
          </w:p>
        </w:tc>
      </w:tr>
      <w:tr w:rsidR="00203102" w:rsidRPr="00203102" w14:paraId="7288BB1C" w14:textId="77777777" w:rsidTr="00750F9F">
        <w:trPr>
          <w:trHeight w:val="315"/>
        </w:trPr>
        <w:tc>
          <w:tcPr>
            <w:tcW w:w="1418" w:type="dxa"/>
          </w:tcPr>
          <w:p w14:paraId="15B66CE3"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12</w:t>
            </w:r>
          </w:p>
        </w:tc>
        <w:tc>
          <w:tcPr>
            <w:tcW w:w="2410" w:type="dxa"/>
            <w:shd w:val="clear" w:color="auto" w:fill="auto"/>
          </w:tcPr>
          <w:p w14:paraId="127BF49E"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lang w:val="fi-FI"/>
              </w:rPr>
              <w:t>Wireless sensor networks (WSN)</w:t>
            </w:r>
          </w:p>
        </w:tc>
        <w:tc>
          <w:tcPr>
            <w:tcW w:w="4536" w:type="dxa"/>
            <w:shd w:val="clear" w:color="auto" w:fill="auto"/>
            <w:noWrap/>
          </w:tcPr>
          <w:p w14:paraId="3864150F" w14:textId="6456888E"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Cold chain processes and managing food packages and their lifecycle.</w:t>
            </w:r>
            <w:r w:rsidR="00125C73">
              <w:rPr>
                <w:rFonts w:ascii="Cambria" w:hAnsi="Cambria"/>
                <w:bCs/>
                <w:color w:val="000000" w:themeColor="text1"/>
                <w:kern w:val="28"/>
                <w:sz w:val="20"/>
                <w:szCs w:val="20"/>
              </w:rPr>
              <w:t xml:space="preserve"> (</w:t>
            </w:r>
            <w:r w:rsidR="00125C73" w:rsidRPr="009F170E">
              <w:rPr>
                <w:rFonts w:ascii="Cambria" w:hAnsi="Cambria"/>
                <w:bCs/>
                <w:color w:val="365F91" w:themeColor="accent1" w:themeShade="BF"/>
                <w:kern w:val="28"/>
                <w:sz w:val="20"/>
                <w:szCs w:val="20"/>
              </w:rPr>
              <w:t>Vanderroost et al., 2017</w:t>
            </w:r>
            <w:r w:rsidR="00125C73">
              <w:rPr>
                <w:rFonts w:ascii="Cambria" w:hAnsi="Cambria"/>
                <w:bCs/>
                <w:color w:val="000000" w:themeColor="text1"/>
                <w:kern w:val="28"/>
                <w:sz w:val="20"/>
                <w:szCs w:val="20"/>
              </w:rPr>
              <w:t>)</w:t>
            </w:r>
          </w:p>
        </w:tc>
      </w:tr>
      <w:tr w:rsidR="00203102" w:rsidRPr="00203102" w14:paraId="3A57ED11" w14:textId="77777777" w:rsidTr="00750F9F">
        <w:trPr>
          <w:trHeight w:val="315"/>
        </w:trPr>
        <w:tc>
          <w:tcPr>
            <w:tcW w:w="1418" w:type="dxa"/>
          </w:tcPr>
          <w:p w14:paraId="027F1923"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TDL</w:t>
            </w:r>
            <w:r w:rsidRPr="00203102">
              <w:rPr>
                <w:rFonts w:ascii="Cambria" w:hAnsi="Cambria"/>
                <w:bCs/>
                <w:color w:val="000000" w:themeColor="text1"/>
                <w:kern w:val="28"/>
                <w:sz w:val="20"/>
                <w:szCs w:val="20"/>
                <w:vertAlign w:val="subscript"/>
              </w:rPr>
              <w:t>13</w:t>
            </w:r>
          </w:p>
        </w:tc>
        <w:tc>
          <w:tcPr>
            <w:tcW w:w="2410" w:type="dxa"/>
            <w:shd w:val="clear" w:color="auto" w:fill="auto"/>
            <w:hideMark/>
          </w:tcPr>
          <w:p w14:paraId="60F3FFD9"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Data loggers, data-logging systems</w:t>
            </w:r>
          </w:p>
        </w:tc>
        <w:tc>
          <w:tcPr>
            <w:tcW w:w="4536" w:type="dxa"/>
            <w:shd w:val="clear" w:color="auto" w:fill="auto"/>
            <w:noWrap/>
            <w:hideMark/>
          </w:tcPr>
          <w:p w14:paraId="0BAB0127" w14:textId="66C18ED1" w:rsidR="00203102" w:rsidRPr="00F01F76" w:rsidRDefault="00203102" w:rsidP="00DE67D5">
            <w:pPr>
              <w:tabs>
                <w:tab w:val="left" w:pos="450"/>
              </w:tabs>
              <w:spacing w:after="0"/>
              <w:rPr>
                <w:rFonts w:ascii="Cambria" w:hAnsi="Cambria"/>
                <w:bCs/>
                <w:color w:val="000000" w:themeColor="text1"/>
                <w:kern w:val="28"/>
                <w:sz w:val="20"/>
                <w:szCs w:val="20"/>
                <w:lang w:val="en-US"/>
              </w:rPr>
            </w:pPr>
            <w:r w:rsidRPr="00F01F76">
              <w:rPr>
                <w:rFonts w:ascii="Cambria" w:hAnsi="Cambria"/>
                <w:bCs/>
                <w:color w:val="000000" w:themeColor="text1"/>
                <w:kern w:val="28"/>
                <w:sz w:val="20"/>
                <w:szCs w:val="20"/>
                <w:lang w:val="en-US"/>
              </w:rPr>
              <w:t>Cold chain processes.</w:t>
            </w:r>
            <w:r w:rsidR="00F01F76" w:rsidRPr="00F01F76">
              <w:rPr>
                <w:rFonts w:ascii="Cambria" w:hAnsi="Cambria"/>
                <w:bCs/>
                <w:color w:val="000000" w:themeColor="text1"/>
                <w:kern w:val="28"/>
                <w:sz w:val="20"/>
                <w:szCs w:val="20"/>
                <w:lang w:val="en-US"/>
              </w:rPr>
              <w:t xml:space="preserve"> (</w:t>
            </w:r>
            <w:r w:rsidR="00F01F76" w:rsidRPr="009F170E">
              <w:rPr>
                <w:rFonts w:ascii="Cambria" w:hAnsi="Cambria"/>
                <w:bCs/>
                <w:color w:val="365F91" w:themeColor="accent1" w:themeShade="BF"/>
                <w:kern w:val="28"/>
                <w:sz w:val="20"/>
                <w:szCs w:val="20"/>
                <w:lang w:val="en-US"/>
              </w:rPr>
              <w:t>Trebar et al., 2013</w:t>
            </w:r>
            <w:r w:rsidR="00F01F76">
              <w:rPr>
                <w:rFonts w:ascii="Cambria" w:hAnsi="Cambria"/>
                <w:bCs/>
                <w:color w:val="000000" w:themeColor="text1"/>
                <w:kern w:val="28"/>
                <w:sz w:val="20"/>
                <w:szCs w:val="20"/>
                <w:lang w:val="en-US"/>
              </w:rPr>
              <w:t>)</w:t>
            </w:r>
          </w:p>
        </w:tc>
      </w:tr>
      <w:tr w:rsidR="00203102" w:rsidRPr="00203102" w14:paraId="06E5432E" w14:textId="77777777" w:rsidTr="00750F9F">
        <w:trPr>
          <w:trHeight w:val="315"/>
        </w:trPr>
        <w:tc>
          <w:tcPr>
            <w:tcW w:w="1418" w:type="dxa"/>
          </w:tcPr>
          <w:p w14:paraId="5A2E6BFB" w14:textId="77777777"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TDL</w:t>
            </w:r>
            <w:r w:rsidRPr="00203102">
              <w:rPr>
                <w:rFonts w:ascii="Cambria" w:hAnsi="Cambria"/>
                <w:bCs/>
                <w:color w:val="000000" w:themeColor="text1"/>
                <w:kern w:val="28"/>
                <w:sz w:val="20"/>
                <w:szCs w:val="20"/>
                <w:vertAlign w:val="subscript"/>
              </w:rPr>
              <w:t>14</w:t>
            </w:r>
          </w:p>
        </w:tc>
        <w:tc>
          <w:tcPr>
            <w:tcW w:w="2410" w:type="dxa"/>
            <w:shd w:val="clear" w:color="auto" w:fill="auto"/>
            <w:hideMark/>
          </w:tcPr>
          <w:p w14:paraId="41F16EF9" w14:textId="1EDB1FC0" w:rsidR="00203102" w:rsidRPr="00203102" w:rsidRDefault="00302ED9" w:rsidP="00DE67D5">
            <w:pPr>
              <w:tabs>
                <w:tab w:val="left" w:pos="450"/>
              </w:tabs>
              <w:spacing w:after="0"/>
              <w:rPr>
                <w:rFonts w:ascii="Cambria" w:hAnsi="Cambria"/>
                <w:bCs/>
                <w:color w:val="000000" w:themeColor="text1"/>
                <w:kern w:val="28"/>
                <w:sz w:val="20"/>
                <w:szCs w:val="20"/>
                <w:lang w:val="fi-FI"/>
              </w:rPr>
            </w:pPr>
            <w:ins w:id="63" w:author="Pekka Leviäkangas" w:date="2023-07-05T14:03:00Z">
              <w:r>
                <w:rPr>
                  <w:rFonts w:ascii="Cambria" w:hAnsi="Cambria"/>
                  <w:bCs/>
                  <w:color w:val="000000" w:themeColor="text1"/>
                  <w:kern w:val="28"/>
                  <w:sz w:val="20"/>
                  <w:szCs w:val="20"/>
                  <w:lang w:val="fi-FI"/>
                </w:rPr>
                <w:t>Radio Frequence Identifi</w:t>
              </w:r>
              <w:r w:rsidR="00995BF4">
                <w:rPr>
                  <w:rFonts w:ascii="Cambria" w:hAnsi="Cambria"/>
                  <w:bCs/>
                  <w:color w:val="000000" w:themeColor="text1"/>
                  <w:kern w:val="28"/>
                  <w:sz w:val="20"/>
                  <w:szCs w:val="20"/>
                  <w:lang w:val="fi-FI"/>
                </w:rPr>
                <w:t xml:space="preserve">cation </w:t>
              </w:r>
            </w:ins>
            <w:ins w:id="64" w:author="Pekka Leviäkangas" w:date="2023-07-05T14:04:00Z">
              <w:r w:rsidR="00073386">
                <w:rPr>
                  <w:rFonts w:ascii="Cambria" w:hAnsi="Cambria"/>
                  <w:bCs/>
                  <w:color w:val="000000" w:themeColor="text1"/>
                  <w:kern w:val="28"/>
                  <w:sz w:val="20"/>
                  <w:szCs w:val="20"/>
                  <w:lang w:val="fi-FI"/>
                </w:rPr>
                <w:t>(</w:t>
              </w:r>
            </w:ins>
            <w:r w:rsidR="00203102" w:rsidRPr="00203102">
              <w:rPr>
                <w:rFonts w:ascii="Cambria" w:hAnsi="Cambria"/>
                <w:bCs/>
                <w:color w:val="000000" w:themeColor="text1"/>
                <w:kern w:val="28"/>
                <w:sz w:val="20"/>
                <w:szCs w:val="20"/>
                <w:lang w:val="fi-FI"/>
              </w:rPr>
              <w:t>RFID</w:t>
            </w:r>
            <w:ins w:id="65" w:author="Pekka Leviäkangas" w:date="2023-07-05T14:04:00Z">
              <w:r w:rsidR="00073386">
                <w:rPr>
                  <w:rFonts w:ascii="Cambria" w:hAnsi="Cambria"/>
                  <w:bCs/>
                  <w:color w:val="000000" w:themeColor="text1"/>
                  <w:kern w:val="28"/>
                  <w:sz w:val="20"/>
                  <w:szCs w:val="20"/>
                  <w:lang w:val="fi-FI"/>
                </w:rPr>
                <w:t>)</w:t>
              </w:r>
            </w:ins>
          </w:p>
        </w:tc>
        <w:tc>
          <w:tcPr>
            <w:tcW w:w="4536" w:type="dxa"/>
            <w:shd w:val="clear" w:color="auto" w:fill="auto"/>
            <w:noWrap/>
            <w:hideMark/>
          </w:tcPr>
          <w:p w14:paraId="663B2AC9" w14:textId="29D8C4EE"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Tracking of deliveries and identification of parcels.</w:t>
            </w:r>
            <w:r w:rsidR="008E59A8">
              <w:rPr>
                <w:rFonts w:ascii="Cambria" w:hAnsi="Cambria"/>
                <w:bCs/>
                <w:color w:val="000000" w:themeColor="text1"/>
                <w:kern w:val="28"/>
                <w:sz w:val="20"/>
                <w:szCs w:val="20"/>
              </w:rPr>
              <w:t xml:space="preserve"> (</w:t>
            </w:r>
            <w:r w:rsidR="008E59A8" w:rsidRPr="008E59A8">
              <w:rPr>
                <w:rFonts w:ascii="Cambria" w:hAnsi="Cambria"/>
                <w:bCs/>
                <w:color w:val="17365D" w:themeColor="text2" w:themeShade="BF"/>
                <w:kern w:val="28"/>
                <w:sz w:val="20"/>
                <w:szCs w:val="20"/>
              </w:rPr>
              <w:t>e</w:t>
            </w:r>
            <w:r w:rsidR="008E59A8" w:rsidRPr="009F170E">
              <w:rPr>
                <w:rFonts w:ascii="Cambria" w:hAnsi="Cambria"/>
                <w:bCs/>
                <w:color w:val="365F91" w:themeColor="accent1" w:themeShade="BF"/>
                <w:kern w:val="28"/>
                <w:sz w:val="20"/>
                <w:szCs w:val="20"/>
              </w:rPr>
              <w:t>.g</w:t>
            </w:r>
            <w:r w:rsidR="00657A6B">
              <w:rPr>
                <w:rFonts w:ascii="Cambria" w:hAnsi="Cambria"/>
                <w:bCs/>
                <w:color w:val="365F91" w:themeColor="accent1" w:themeShade="BF"/>
                <w:kern w:val="28"/>
                <w:sz w:val="20"/>
                <w:szCs w:val="20"/>
              </w:rPr>
              <w:t>.</w:t>
            </w:r>
            <w:r w:rsidR="008E59A8" w:rsidRPr="009F170E">
              <w:rPr>
                <w:rFonts w:ascii="Cambria" w:hAnsi="Cambria"/>
                <w:bCs/>
                <w:color w:val="365F91" w:themeColor="accent1" w:themeShade="BF"/>
                <w:kern w:val="28"/>
                <w:sz w:val="20"/>
                <w:szCs w:val="20"/>
              </w:rPr>
              <w:t xml:space="preserve"> Hinkka, 2012</w:t>
            </w:r>
            <w:r w:rsidR="008E59A8">
              <w:rPr>
                <w:rFonts w:ascii="Cambria" w:hAnsi="Cambria"/>
                <w:bCs/>
                <w:color w:val="000000" w:themeColor="text1"/>
                <w:kern w:val="28"/>
                <w:sz w:val="20"/>
                <w:szCs w:val="20"/>
              </w:rPr>
              <w:t>)</w:t>
            </w:r>
          </w:p>
        </w:tc>
      </w:tr>
      <w:tr w:rsidR="00203102" w:rsidRPr="00203102" w14:paraId="45654245" w14:textId="77777777" w:rsidTr="00750F9F">
        <w:trPr>
          <w:trHeight w:val="315"/>
        </w:trPr>
        <w:tc>
          <w:tcPr>
            <w:tcW w:w="1418" w:type="dxa"/>
          </w:tcPr>
          <w:p w14:paraId="244EED3E"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15</w:t>
            </w:r>
          </w:p>
        </w:tc>
        <w:tc>
          <w:tcPr>
            <w:tcW w:w="2410" w:type="dxa"/>
            <w:shd w:val="clear" w:color="auto" w:fill="auto"/>
          </w:tcPr>
          <w:p w14:paraId="02F0197A"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lang w:val="fi-FI"/>
              </w:rPr>
              <w:t>Big Data analytics </w:t>
            </w:r>
          </w:p>
        </w:tc>
        <w:tc>
          <w:tcPr>
            <w:tcW w:w="4536" w:type="dxa"/>
            <w:shd w:val="clear" w:color="auto" w:fill="auto"/>
            <w:noWrap/>
          </w:tcPr>
          <w:p w14:paraId="500E0867" w14:textId="378EA964"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Demand forecasting and planning and transportation management.</w:t>
            </w:r>
            <w:r w:rsidR="008E59A8">
              <w:rPr>
                <w:rFonts w:ascii="Cambria" w:hAnsi="Cambria"/>
                <w:bCs/>
                <w:color w:val="000000" w:themeColor="text1"/>
                <w:kern w:val="28"/>
                <w:sz w:val="20"/>
                <w:szCs w:val="20"/>
              </w:rPr>
              <w:t xml:space="preserve"> (</w:t>
            </w:r>
            <w:r w:rsidR="008E59A8" w:rsidRPr="009F170E">
              <w:rPr>
                <w:rFonts w:ascii="Cambria" w:hAnsi="Cambria"/>
                <w:bCs/>
                <w:color w:val="365F91" w:themeColor="accent1" w:themeShade="BF"/>
                <w:kern w:val="28"/>
                <w:sz w:val="20"/>
                <w:szCs w:val="20"/>
              </w:rPr>
              <w:t>e.g Wang, 2019</w:t>
            </w:r>
            <w:r w:rsidR="008E59A8">
              <w:rPr>
                <w:rFonts w:ascii="Cambria" w:hAnsi="Cambria"/>
                <w:bCs/>
                <w:color w:val="000000" w:themeColor="text1"/>
                <w:kern w:val="28"/>
                <w:sz w:val="20"/>
                <w:szCs w:val="20"/>
              </w:rPr>
              <w:t>)</w:t>
            </w:r>
          </w:p>
        </w:tc>
      </w:tr>
      <w:tr w:rsidR="00203102" w:rsidRPr="00203102" w14:paraId="4D263A97" w14:textId="77777777" w:rsidTr="00750F9F">
        <w:trPr>
          <w:trHeight w:val="315"/>
        </w:trPr>
        <w:tc>
          <w:tcPr>
            <w:tcW w:w="1418" w:type="dxa"/>
          </w:tcPr>
          <w:p w14:paraId="58AC1C4B" w14:textId="77777777" w:rsidR="00203102" w:rsidRPr="00203102" w:rsidRDefault="00203102" w:rsidP="00DE67D5">
            <w:pPr>
              <w:tabs>
                <w:tab w:val="left" w:pos="450"/>
              </w:tabs>
              <w:spacing w:after="0"/>
              <w:rPr>
                <w:rFonts w:ascii="Cambria" w:hAnsi="Cambria"/>
                <w:bCs/>
                <w:color w:val="000000" w:themeColor="text1"/>
                <w:kern w:val="28"/>
                <w:sz w:val="20"/>
                <w:szCs w:val="20"/>
                <w:lang w:val="fi-FI"/>
              </w:rPr>
            </w:pPr>
            <w:r w:rsidRPr="00203102">
              <w:rPr>
                <w:rFonts w:ascii="Cambria" w:hAnsi="Cambria"/>
                <w:bCs/>
                <w:color w:val="000000" w:themeColor="text1"/>
                <w:kern w:val="28"/>
                <w:sz w:val="20"/>
                <w:szCs w:val="20"/>
                <w:lang w:val="fi-FI"/>
              </w:rPr>
              <w:t>TDL</w:t>
            </w:r>
            <w:r w:rsidRPr="00203102">
              <w:rPr>
                <w:rFonts w:ascii="Cambria" w:hAnsi="Cambria"/>
                <w:bCs/>
                <w:color w:val="000000" w:themeColor="text1"/>
                <w:kern w:val="28"/>
                <w:sz w:val="20"/>
                <w:szCs w:val="20"/>
                <w:vertAlign w:val="subscript"/>
                <w:lang w:val="fi-FI"/>
              </w:rPr>
              <w:t>16</w:t>
            </w:r>
          </w:p>
        </w:tc>
        <w:tc>
          <w:tcPr>
            <w:tcW w:w="2410" w:type="dxa"/>
            <w:shd w:val="clear" w:color="auto" w:fill="auto"/>
            <w:hideMark/>
          </w:tcPr>
          <w:p w14:paraId="5DC6512C" w14:textId="468AF3F1" w:rsidR="00203102" w:rsidRPr="00761566" w:rsidRDefault="00203102" w:rsidP="00DE67D5">
            <w:pPr>
              <w:tabs>
                <w:tab w:val="left" w:pos="450"/>
              </w:tabs>
              <w:spacing w:after="0"/>
              <w:rPr>
                <w:rFonts w:ascii="Cambria" w:hAnsi="Cambria"/>
                <w:bCs/>
                <w:color w:val="000000" w:themeColor="text1"/>
                <w:kern w:val="28"/>
                <w:sz w:val="20"/>
                <w:szCs w:val="20"/>
                <w:lang w:val="en-US"/>
              </w:rPr>
            </w:pPr>
            <w:r w:rsidRPr="00761566">
              <w:rPr>
                <w:rFonts w:ascii="Cambria" w:hAnsi="Cambria"/>
                <w:bCs/>
                <w:color w:val="000000" w:themeColor="text1"/>
                <w:kern w:val="28"/>
                <w:sz w:val="20"/>
                <w:szCs w:val="20"/>
                <w:lang w:val="en-US"/>
              </w:rPr>
              <w:t>Location technologies (G</w:t>
            </w:r>
            <w:ins w:id="66" w:author="Pekka Leviäkangas" w:date="2023-07-05T14:04:00Z">
              <w:r w:rsidR="00073386" w:rsidRPr="00761566">
                <w:rPr>
                  <w:rFonts w:ascii="Cambria" w:hAnsi="Cambria"/>
                  <w:bCs/>
                  <w:color w:val="000000" w:themeColor="text1"/>
                  <w:kern w:val="28"/>
                  <w:sz w:val="20"/>
                  <w:szCs w:val="20"/>
                  <w:lang w:val="en-US"/>
                </w:rPr>
                <w:t>lobal Positioning Systems - G</w:t>
              </w:r>
            </w:ins>
            <w:r w:rsidRPr="00761566">
              <w:rPr>
                <w:rFonts w:ascii="Cambria" w:hAnsi="Cambria"/>
                <w:bCs/>
                <w:color w:val="000000" w:themeColor="text1"/>
                <w:kern w:val="28"/>
                <w:sz w:val="20"/>
                <w:szCs w:val="20"/>
                <w:lang w:val="en-US"/>
              </w:rPr>
              <w:t>PS, etc.)</w:t>
            </w:r>
          </w:p>
        </w:tc>
        <w:tc>
          <w:tcPr>
            <w:tcW w:w="4536" w:type="dxa"/>
            <w:shd w:val="clear" w:color="auto" w:fill="auto"/>
            <w:noWrap/>
            <w:hideMark/>
          </w:tcPr>
          <w:p w14:paraId="1C24DC5A" w14:textId="7B718D99" w:rsidR="00203102" w:rsidRPr="00203102" w:rsidRDefault="00203102" w:rsidP="00DE67D5">
            <w:pPr>
              <w:tabs>
                <w:tab w:val="left" w:pos="450"/>
              </w:tabs>
              <w:spacing w:after="0"/>
              <w:rPr>
                <w:rFonts w:ascii="Cambria" w:hAnsi="Cambria"/>
                <w:bCs/>
                <w:color w:val="000000" w:themeColor="text1"/>
                <w:kern w:val="28"/>
                <w:sz w:val="20"/>
                <w:szCs w:val="20"/>
              </w:rPr>
            </w:pPr>
            <w:r w:rsidRPr="00203102">
              <w:rPr>
                <w:rFonts w:ascii="Cambria" w:hAnsi="Cambria"/>
                <w:bCs/>
                <w:color w:val="000000" w:themeColor="text1"/>
                <w:kern w:val="28"/>
                <w:sz w:val="20"/>
                <w:szCs w:val="20"/>
              </w:rPr>
              <w:t xml:space="preserve">Scheduling and route optimization and predictions and communication on estimated delivery times. </w:t>
            </w:r>
            <w:r w:rsidR="0018216E">
              <w:rPr>
                <w:rFonts w:ascii="Cambria" w:hAnsi="Cambria"/>
                <w:bCs/>
                <w:color w:val="000000" w:themeColor="text1"/>
                <w:kern w:val="28"/>
                <w:sz w:val="20"/>
                <w:szCs w:val="20"/>
              </w:rPr>
              <w:t>(</w:t>
            </w:r>
            <w:r w:rsidR="0018216E" w:rsidRPr="009F170E">
              <w:rPr>
                <w:rFonts w:ascii="Cambria" w:hAnsi="Cambria"/>
                <w:bCs/>
                <w:color w:val="365F91" w:themeColor="accent1" w:themeShade="BF"/>
                <w:kern w:val="28"/>
                <w:sz w:val="20"/>
                <w:szCs w:val="20"/>
              </w:rPr>
              <w:t>e.g Piroth et al., 2020</w:t>
            </w:r>
            <w:r w:rsidR="0018216E">
              <w:rPr>
                <w:rFonts w:ascii="Cambria" w:hAnsi="Cambria"/>
                <w:bCs/>
                <w:color w:val="000000" w:themeColor="text1"/>
                <w:kern w:val="28"/>
                <w:sz w:val="20"/>
                <w:szCs w:val="20"/>
              </w:rPr>
              <w:t>)</w:t>
            </w:r>
          </w:p>
        </w:tc>
      </w:tr>
    </w:tbl>
    <w:p w14:paraId="4EA2A126" w14:textId="77777777" w:rsidR="00203102" w:rsidRPr="00203102" w:rsidRDefault="00203102" w:rsidP="00DE67D5">
      <w:pPr>
        <w:tabs>
          <w:tab w:val="left" w:pos="450"/>
        </w:tabs>
        <w:spacing w:after="0"/>
        <w:rPr>
          <w:rFonts w:ascii="Cambria" w:hAnsi="Cambria"/>
          <w:bCs/>
          <w:color w:val="000000" w:themeColor="text1"/>
          <w:kern w:val="28"/>
          <w:sz w:val="24"/>
        </w:rPr>
      </w:pPr>
    </w:p>
    <w:p w14:paraId="500D1707" w14:textId="77777777" w:rsidR="00203102" w:rsidRPr="00203102" w:rsidRDefault="00203102" w:rsidP="00DE67D5">
      <w:pPr>
        <w:tabs>
          <w:tab w:val="left" w:pos="450"/>
        </w:tabs>
        <w:spacing w:after="0"/>
        <w:rPr>
          <w:rFonts w:ascii="Cambria" w:hAnsi="Cambria"/>
          <w:bCs/>
          <w:color w:val="000000" w:themeColor="text1"/>
          <w:kern w:val="28"/>
          <w:sz w:val="24"/>
        </w:rPr>
      </w:pPr>
      <w:r w:rsidRPr="00203102">
        <w:rPr>
          <w:rFonts w:ascii="Cambria" w:hAnsi="Cambria"/>
          <w:b/>
          <w:bCs/>
          <w:color w:val="000000" w:themeColor="text1"/>
          <w:kern w:val="28"/>
          <w:sz w:val="24"/>
          <w:lang w:val="en-US"/>
        </w:rPr>
        <w:t>Table 2</w:t>
      </w:r>
      <w:r w:rsidRPr="00203102">
        <w:rPr>
          <w:rFonts w:ascii="Cambria" w:hAnsi="Cambria"/>
          <w:bCs/>
          <w:color w:val="000000" w:themeColor="text1"/>
          <w:kern w:val="28"/>
          <w:sz w:val="24"/>
          <w:lang w:val="en-US"/>
        </w:rPr>
        <w:t xml:space="preserve"> TDLs and Their </w:t>
      </w:r>
      <w:r w:rsidRPr="00203102">
        <w:rPr>
          <w:rFonts w:ascii="Cambria" w:hAnsi="Cambria"/>
          <w:bCs/>
          <w:color w:val="000000" w:themeColor="text1"/>
          <w:kern w:val="28"/>
          <w:sz w:val="24"/>
        </w:rPr>
        <w:t>Possible Applications in Last-mile Distribution Context</w:t>
      </w:r>
    </w:p>
    <w:p w14:paraId="21395AC9" w14:textId="77028A2C" w:rsidR="00203102" w:rsidRDefault="00203102" w:rsidP="00DE67D5">
      <w:pPr>
        <w:tabs>
          <w:tab w:val="left" w:pos="450"/>
        </w:tabs>
        <w:spacing w:after="0"/>
        <w:ind w:firstLine="448"/>
        <w:rPr>
          <w:rFonts w:ascii="Cambria" w:hAnsi="Cambria"/>
          <w:sz w:val="24"/>
        </w:rPr>
      </w:pPr>
    </w:p>
    <w:p w14:paraId="13C9C27C" w14:textId="77777777" w:rsidR="00203102" w:rsidRPr="00203102" w:rsidRDefault="00203102" w:rsidP="00DE67D5">
      <w:pPr>
        <w:tabs>
          <w:tab w:val="left" w:pos="450"/>
        </w:tabs>
        <w:spacing w:after="0"/>
        <w:ind w:firstLine="448"/>
        <w:rPr>
          <w:rFonts w:ascii="Cambria" w:hAnsi="Cambria"/>
          <w:sz w:val="24"/>
        </w:rPr>
      </w:pPr>
    </w:p>
    <w:p w14:paraId="305C926F" w14:textId="77777777" w:rsidR="00203102" w:rsidRPr="00203102" w:rsidRDefault="00203102" w:rsidP="00DE67D5">
      <w:pPr>
        <w:tabs>
          <w:tab w:val="left" w:pos="450"/>
        </w:tabs>
        <w:spacing w:after="0"/>
        <w:rPr>
          <w:rFonts w:ascii="Cambria" w:hAnsi="Cambria"/>
          <w:b/>
          <w:bCs/>
          <w:iCs/>
          <w:color w:val="000000" w:themeColor="text1"/>
          <w:sz w:val="24"/>
          <w:lang w:val="id-ID"/>
        </w:rPr>
      </w:pPr>
      <w:r w:rsidRPr="00203102">
        <w:rPr>
          <w:rFonts w:ascii="Cambria" w:hAnsi="Cambria"/>
          <w:b/>
          <w:bCs/>
          <w:color w:val="000000" w:themeColor="text1"/>
          <w:kern w:val="28"/>
          <w:sz w:val="24"/>
          <w:lang w:val="en-US"/>
        </w:rPr>
        <w:t>3</w:t>
      </w:r>
      <w:r w:rsidRPr="00203102">
        <w:rPr>
          <w:rFonts w:ascii="Cambria" w:hAnsi="Cambria"/>
          <w:b/>
          <w:bCs/>
          <w:color w:val="000000" w:themeColor="text1"/>
          <w:kern w:val="28"/>
          <w:sz w:val="24"/>
        </w:rPr>
        <w:t>.</w:t>
      </w:r>
      <w:r w:rsidRPr="00203102">
        <w:rPr>
          <w:rFonts w:ascii="Cambria" w:hAnsi="Cambria"/>
          <w:b/>
          <w:bCs/>
          <w:color w:val="000000" w:themeColor="text1"/>
          <w:kern w:val="28"/>
          <w:sz w:val="24"/>
        </w:rPr>
        <w:tab/>
        <w:t>Data and Results</w:t>
      </w:r>
      <w:r w:rsidRPr="00203102">
        <w:rPr>
          <w:rFonts w:ascii="Cambria" w:hAnsi="Cambria"/>
          <w:b/>
          <w:bCs/>
          <w:iCs/>
          <w:color w:val="000000" w:themeColor="text1"/>
          <w:sz w:val="24"/>
          <w:lang w:val="id-ID"/>
        </w:rPr>
        <w:t xml:space="preserve"> </w:t>
      </w:r>
    </w:p>
    <w:p w14:paraId="11344741" w14:textId="77777777" w:rsidR="00203102" w:rsidRPr="00203102" w:rsidRDefault="00203102" w:rsidP="00DE67D5">
      <w:pPr>
        <w:tabs>
          <w:tab w:val="left" w:pos="450"/>
        </w:tabs>
        <w:spacing w:before="120" w:after="0"/>
        <w:rPr>
          <w:rFonts w:ascii="Cambria" w:hAnsi="Cambria"/>
          <w:i/>
          <w:sz w:val="24"/>
        </w:rPr>
      </w:pPr>
      <w:r w:rsidRPr="00203102">
        <w:rPr>
          <w:rFonts w:ascii="Cambria" w:hAnsi="Cambria"/>
          <w:i/>
          <w:sz w:val="24"/>
          <w:lang w:val="en-US"/>
        </w:rPr>
        <w:t>3</w:t>
      </w:r>
      <w:r w:rsidRPr="00203102">
        <w:rPr>
          <w:rFonts w:ascii="Cambria" w:hAnsi="Cambria"/>
          <w:i/>
          <w:sz w:val="24"/>
        </w:rPr>
        <w:t>.</w:t>
      </w:r>
      <w:r w:rsidRPr="00203102">
        <w:rPr>
          <w:rFonts w:ascii="Cambria" w:hAnsi="Cambria"/>
          <w:i/>
          <w:sz w:val="24"/>
          <w:lang w:val="en-US"/>
        </w:rPr>
        <w:t>1</w:t>
      </w:r>
      <w:r w:rsidRPr="00203102">
        <w:rPr>
          <w:rFonts w:ascii="Cambria" w:hAnsi="Cambria"/>
          <w:i/>
          <w:sz w:val="24"/>
        </w:rPr>
        <w:t xml:space="preserve">. </w:t>
      </w:r>
      <w:r w:rsidRPr="00203102">
        <w:rPr>
          <w:rFonts w:ascii="Cambria" w:hAnsi="Cambria"/>
          <w:i/>
          <w:sz w:val="24"/>
        </w:rPr>
        <w:tab/>
        <w:t>Conceptual Models to Approach Technology Implementation</w:t>
      </w:r>
    </w:p>
    <w:p w14:paraId="1D9E4FCC" w14:textId="2275C60A" w:rsidR="00203102" w:rsidRPr="00203102" w:rsidRDefault="00203102" w:rsidP="00DE67D5">
      <w:pPr>
        <w:tabs>
          <w:tab w:val="left" w:pos="450"/>
        </w:tabs>
        <w:spacing w:after="0"/>
        <w:rPr>
          <w:rFonts w:ascii="Cambria" w:hAnsi="Cambria"/>
          <w:b/>
          <w:bCs/>
          <w:iCs/>
          <w:color w:val="000000" w:themeColor="text1"/>
          <w:sz w:val="24"/>
        </w:rPr>
      </w:pPr>
      <w:r w:rsidRPr="00203102">
        <w:rPr>
          <w:rFonts w:ascii="Cambria" w:hAnsi="Cambria"/>
          <w:b/>
          <w:bCs/>
          <w:iCs/>
          <w:color w:val="000000" w:themeColor="text1"/>
          <w:sz w:val="24"/>
        </w:rPr>
        <w:tab/>
      </w:r>
      <w:r w:rsidRPr="00203102">
        <w:rPr>
          <w:rFonts w:ascii="Cambria" w:hAnsi="Cambria"/>
          <w:bCs/>
          <w:kern w:val="28"/>
          <w:sz w:val="24"/>
          <w:lang w:val="en-US"/>
        </w:rPr>
        <w:t xml:space="preserve">To evaluate the maturity of an individual technology, NASA has developed the Technology Readiness Level (TRL) concept, which also provides assessment tools. The TRL scale includes nine levels, starting from TRL 1 where only the basic conceptual idea of a technology has been reported, and ending with TRL 9 where the technological capabilities have already been verified in an actual operational system </w:t>
      </w:r>
      <w:r w:rsidRPr="00203102">
        <w:rPr>
          <w:rFonts w:ascii="Cambria" w:hAnsi="Cambria"/>
          <w:bCs/>
          <w:color w:val="4F81BD" w:themeColor="accent1"/>
          <w:kern w:val="28"/>
          <w:sz w:val="24"/>
          <w:lang w:val="en-US"/>
        </w:rPr>
        <w:t xml:space="preserve">(Sadin </w:t>
      </w:r>
      <w:r w:rsidRPr="00203102">
        <w:rPr>
          <w:rFonts w:ascii="Cambria" w:hAnsi="Cambria"/>
          <w:bCs/>
          <w:i/>
          <w:iCs/>
          <w:color w:val="4F81BD" w:themeColor="accent1"/>
          <w:kern w:val="28"/>
          <w:sz w:val="24"/>
          <w:lang w:val="en-US"/>
        </w:rPr>
        <w:t>et al.</w:t>
      </w:r>
      <w:r w:rsidRPr="00203102">
        <w:rPr>
          <w:rFonts w:ascii="Cambria" w:hAnsi="Cambria"/>
          <w:bCs/>
          <w:color w:val="4F81BD" w:themeColor="accent1"/>
          <w:kern w:val="28"/>
          <w:sz w:val="24"/>
          <w:lang w:val="en-US"/>
        </w:rPr>
        <w:t>, 1989)</w:t>
      </w:r>
      <w:r w:rsidRPr="00203102">
        <w:rPr>
          <w:rFonts w:ascii="Cambria" w:hAnsi="Cambria"/>
          <w:bCs/>
          <w:color w:val="000000" w:themeColor="text1"/>
          <w:kern w:val="28"/>
          <w:sz w:val="24"/>
          <w:lang w:val="en-US"/>
        </w:rPr>
        <w:t>.</w:t>
      </w:r>
      <w:r w:rsidRPr="00203102">
        <w:rPr>
          <w:rFonts w:ascii="Cambria" w:hAnsi="Cambria"/>
          <w:bCs/>
          <w:color w:val="4F81BD" w:themeColor="accent1"/>
          <w:kern w:val="28"/>
          <w:sz w:val="24"/>
          <w:lang w:val="en-US"/>
        </w:rPr>
        <w:t xml:space="preserve"> </w:t>
      </w:r>
      <w:r w:rsidRPr="00203102">
        <w:rPr>
          <w:rFonts w:ascii="Cambria" w:hAnsi="Cambria"/>
          <w:bCs/>
          <w:kern w:val="28"/>
          <w:sz w:val="24"/>
          <w:lang w:val="en-US"/>
        </w:rPr>
        <w:t xml:space="preserve">The European Association of Research and Technology Organisations, </w:t>
      </w:r>
      <w:r w:rsidRPr="00203102">
        <w:rPr>
          <w:rFonts w:ascii="Cambria" w:hAnsi="Cambria"/>
          <w:bCs/>
          <w:color w:val="4F81BD" w:themeColor="accent1"/>
          <w:kern w:val="28"/>
          <w:sz w:val="24"/>
          <w:lang w:val="en-US"/>
        </w:rPr>
        <w:t>EARTO (2014)</w:t>
      </w:r>
      <w:r w:rsidRPr="00203102">
        <w:rPr>
          <w:rFonts w:ascii="Cambria" w:hAnsi="Cambria"/>
          <w:bCs/>
          <w:kern w:val="28"/>
          <w:sz w:val="24"/>
          <w:lang w:val="en-US"/>
        </w:rPr>
        <w:t>, underlines that among EU member states there is a need for a more comprehensive understanding of the TRL scale principles in order to have this visible in the technological research schemes of research institutes, industries and governmental actors. This technology model is naturally associated with our survey’s ‘maturity’ level assessment, which has been selected here as BMI</w:t>
      </w:r>
      <w:r w:rsidR="00B9261F" w:rsidRPr="00B9261F">
        <w:rPr>
          <w:rFonts w:ascii="Cambria" w:hAnsi="Cambria"/>
          <w:bCs/>
          <w:color w:val="365F91" w:themeColor="accent1" w:themeShade="BF"/>
          <w:kern w:val="28"/>
          <w:sz w:val="24"/>
          <w:vertAlign w:val="subscript"/>
          <w:lang w:val="en-US"/>
        </w:rPr>
        <w:t>3</w:t>
      </w:r>
      <w:r w:rsidRPr="00203102">
        <w:rPr>
          <w:rFonts w:ascii="Cambria" w:hAnsi="Cambria"/>
          <w:bCs/>
          <w:kern w:val="28"/>
          <w:sz w:val="24"/>
          <w:vertAlign w:val="subscript"/>
          <w:lang w:val="en-US"/>
        </w:rPr>
        <w:t xml:space="preserve"> </w:t>
      </w:r>
    </w:p>
    <w:p w14:paraId="5D680E03" w14:textId="77777777" w:rsidR="00203102" w:rsidRPr="00203102" w:rsidRDefault="00203102" w:rsidP="00DE67D5">
      <w:pPr>
        <w:tabs>
          <w:tab w:val="left" w:pos="450"/>
        </w:tabs>
        <w:spacing w:after="0"/>
        <w:rPr>
          <w:rFonts w:ascii="Cambria" w:hAnsi="Cambria"/>
          <w:bCs/>
          <w:kern w:val="28"/>
          <w:sz w:val="24"/>
          <w:lang w:val="en-US"/>
        </w:rPr>
      </w:pPr>
      <w:r w:rsidRPr="00203102">
        <w:rPr>
          <w:rFonts w:ascii="Cambria" w:hAnsi="Cambria"/>
          <w:b/>
          <w:bCs/>
          <w:iCs/>
          <w:color w:val="000000" w:themeColor="text1"/>
          <w:sz w:val="24"/>
        </w:rPr>
        <w:tab/>
      </w:r>
      <w:r w:rsidRPr="00203102">
        <w:rPr>
          <w:rFonts w:ascii="Cambria" w:hAnsi="Cambria"/>
          <w:bCs/>
          <w:kern w:val="28"/>
          <w:sz w:val="24"/>
          <w:lang w:val="en-US"/>
        </w:rPr>
        <w:t>Technologies will require an extensive end-user portfolio if they are to be widely</w:t>
      </w:r>
    </w:p>
    <w:p w14:paraId="7BEE7F2C" w14:textId="77777777" w:rsidR="00203102" w:rsidRPr="00203102" w:rsidRDefault="00203102" w:rsidP="00DE67D5">
      <w:pPr>
        <w:tabs>
          <w:tab w:val="left" w:pos="450"/>
        </w:tabs>
        <w:spacing w:after="0"/>
        <w:rPr>
          <w:rFonts w:ascii="Cambria" w:hAnsi="Cambria"/>
          <w:bCs/>
          <w:kern w:val="28"/>
          <w:sz w:val="24"/>
          <w:lang w:val="en-US"/>
        </w:rPr>
      </w:pPr>
      <w:r w:rsidRPr="00203102">
        <w:rPr>
          <w:rFonts w:ascii="Cambria" w:hAnsi="Cambria"/>
          <w:bCs/>
          <w:kern w:val="28"/>
          <w:sz w:val="24"/>
          <w:lang w:val="en-US"/>
        </w:rPr>
        <w:t>recognized, and various factors affecting the acceptance of a new technology also depend</w:t>
      </w:r>
    </w:p>
    <w:p w14:paraId="0791C561" w14:textId="77777777" w:rsidR="00203102" w:rsidRPr="00203102" w:rsidRDefault="00203102" w:rsidP="00DE67D5">
      <w:pPr>
        <w:tabs>
          <w:tab w:val="left" w:pos="450"/>
        </w:tabs>
        <w:spacing w:after="0"/>
        <w:rPr>
          <w:rFonts w:ascii="Cambria" w:hAnsi="Cambria"/>
          <w:bCs/>
          <w:kern w:val="28"/>
          <w:sz w:val="24"/>
          <w:lang w:val="en-US"/>
        </w:rPr>
      </w:pPr>
      <w:r w:rsidRPr="00203102">
        <w:rPr>
          <w:rFonts w:ascii="Cambria" w:hAnsi="Cambria"/>
          <w:bCs/>
          <w:kern w:val="28"/>
          <w:sz w:val="24"/>
          <w:lang w:val="en-US"/>
        </w:rPr>
        <w:t>on the individual characteristics of the end-user.</w:t>
      </w:r>
      <w:r w:rsidRPr="00203102">
        <w:rPr>
          <w:rFonts w:ascii="TimesNewRomanPSMT" w:hAnsi="TimesNewRomanPSMT" w:cs="TimesNewRomanPSMT"/>
          <w:sz w:val="24"/>
          <w:lang w:val="en-US" w:eastAsia="en-US"/>
        </w:rPr>
        <w:t xml:space="preserve"> </w:t>
      </w:r>
      <w:r w:rsidRPr="00203102">
        <w:rPr>
          <w:rFonts w:ascii="Cambria" w:hAnsi="Cambria"/>
          <w:bCs/>
          <w:kern w:val="28"/>
          <w:sz w:val="24"/>
          <w:lang w:val="en-US"/>
        </w:rPr>
        <w:t xml:space="preserve">According to </w:t>
      </w:r>
      <w:r w:rsidRPr="00203102">
        <w:rPr>
          <w:rFonts w:ascii="Cambria" w:hAnsi="Cambria"/>
          <w:bCs/>
          <w:color w:val="4F81BD" w:themeColor="accent1"/>
          <w:kern w:val="28"/>
          <w:sz w:val="24"/>
          <w:lang w:val="en-US"/>
        </w:rPr>
        <w:t>Davis (1989)</w:t>
      </w:r>
      <w:r w:rsidRPr="00203102">
        <w:rPr>
          <w:rFonts w:ascii="Cambria" w:hAnsi="Cambria"/>
          <w:bCs/>
          <w:color w:val="000000" w:themeColor="text1"/>
          <w:kern w:val="28"/>
          <w:sz w:val="24"/>
          <w:lang w:val="en-US"/>
        </w:rPr>
        <w:t>,</w:t>
      </w:r>
      <w:r w:rsidRPr="00203102">
        <w:rPr>
          <w:rFonts w:ascii="Cambria" w:hAnsi="Cambria"/>
          <w:bCs/>
          <w:kern w:val="28"/>
          <w:sz w:val="24"/>
          <w:lang w:val="en-US"/>
        </w:rPr>
        <w:t xml:space="preserve"> external variables like social influence are an important element when the end-user is encountering </w:t>
      </w:r>
      <w:r w:rsidRPr="00203102">
        <w:rPr>
          <w:rFonts w:ascii="Cambria" w:hAnsi="Cambria"/>
          <w:bCs/>
          <w:kern w:val="28"/>
          <w:sz w:val="24"/>
          <w:lang w:val="en-US"/>
        </w:rPr>
        <w:lastRenderedPageBreak/>
        <w:t xml:space="preserve">a new technology and is forming a general attitude and intent of whether the technology could have practical use. These influencing factors are further divided into perceived usefulness and perceived ease of use. The former portrays the level of usefulness of a new technology to be used as a part of or replacing an existing process. The latter describes how easily the new technology can be used based on the end-users’ experiences. </w:t>
      </w:r>
      <w:r w:rsidRPr="00203102">
        <w:rPr>
          <w:rFonts w:ascii="Cambria" w:hAnsi="Cambria"/>
          <w:bCs/>
          <w:color w:val="4F81BD" w:themeColor="accent1"/>
          <w:kern w:val="28"/>
          <w:sz w:val="24"/>
          <w:lang w:val="en-US"/>
        </w:rPr>
        <w:t xml:space="preserve">(Davis, 1989; Ventakesh </w:t>
      </w:r>
      <w:r w:rsidRPr="00203102">
        <w:rPr>
          <w:rFonts w:ascii="Cambria" w:hAnsi="Cambria"/>
          <w:bCs/>
          <w:i/>
          <w:iCs/>
          <w:color w:val="4F81BD" w:themeColor="accent1"/>
          <w:kern w:val="28"/>
          <w:sz w:val="24"/>
          <w:lang w:val="en-US"/>
        </w:rPr>
        <w:t>et al.</w:t>
      </w:r>
      <w:r w:rsidRPr="00203102">
        <w:rPr>
          <w:rFonts w:ascii="Cambria" w:hAnsi="Cambria"/>
          <w:bCs/>
          <w:color w:val="4F81BD" w:themeColor="accent1"/>
          <w:kern w:val="28"/>
          <w:sz w:val="24"/>
          <w:lang w:val="en-US"/>
        </w:rPr>
        <w:t>, 2000)</w:t>
      </w:r>
      <w:r w:rsidRPr="00203102">
        <w:rPr>
          <w:rFonts w:ascii="Cambria" w:hAnsi="Cambria"/>
          <w:bCs/>
          <w:color w:val="000000" w:themeColor="text1"/>
          <w:kern w:val="28"/>
          <w:sz w:val="24"/>
          <w:lang w:val="en-US"/>
        </w:rPr>
        <w:t>.</w:t>
      </w:r>
      <w:r w:rsidRPr="00203102">
        <w:rPr>
          <w:rFonts w:ascii="Cambria" w:hAnsi="Cambria"/>
          <w:bCs/>
          <w:kern w:val="28"/>
          <w:sz w:val="24"/>
          <w:lang w:val="en-US"/>
        </w:rPr>
        <w:t xml:space="preserve"> In addition to the conceptual framework linking the result demonstrability directly to the perceived usefulness, there are also empirical studies which have demonstrated a correlation between result demonstrability and intent to use the particular technology </w:t>
      </w:r>
      <w:r w:rsidRPr="00203102">
        <w:rPr>
          <w:rFonts w:ascii="Cambria" w:hAnsi="Cambria"/>
          <w:bCs/>
          <w:color w:val="4F81BD" w:themeColor="accent1"/>
          <w:kern w:val="28"/>
          <w:sz w:val="24"/>
          <w:lang w:val="en-US"/>
        </w:rPr>
        <w:t>(Moore &amp; Benbasat, 1991; Agarwal &amp; Prasad, 1997; Venkatesh &amp; Davis, 2000)</w:t>
      </w:r>
      <w:r w:rsidRPr="00203102">
        <w:rPr>
          <w:rFonts w:ascii="Cambria" w:hAnsi="Cambria"/>
          <w:bCs/>
          <w:kern w:val="28"/>
          <w:sz w:val="24"/>
          <w:lang w:val="en-US"/>
        </w:rPr>
        <w:t>. This model corresponds to our survey’s assessment of ‘tangibility’, as it is assumed that the tangibility of a given technology is elementally associated with the prospective use. Therefore, this technology model has been selected as BMI</w:t>
      </w:r>
      <w:r w:rsidRPr="00203102">
        <w:rPr>
          <w:rFonts w:ascii="Cambria" w:hAnsi="Cambria"/>
          <w:bCs/>
          <w:kern w:val="28"/>
          <w:sz w:val="24"/>
          <w:vertAlign w:val="subscript"/>
          <w:lang w:val="en-US"/>
        </w:rPr>
        <w:t>2</w:t>
      </w:r>
      <w:r w:rsidRPr="00203102">
        <w:rPr>
          <w:rFonts w:ascii="Cambria" w:hAnsi="Cambria"/>
          <w:bCs/>
          <w:kern w:val="28"/>
          <w:sz w:val="24"/>
          <w:lang w:val="en-US"/>
        </w:rPr>
        <w:t xml:space="preserve">. </w:t>
      </w:r>
    </w:p>
    <w:p w14:paraId="7E4DE098" w14:textId="77777777" w:rsidR="00203102" w:rsidRPr="00203102" w:rsidRDefault="00203102" w:rsidP="00DE67D5">
      <w:pPr>
        <w:tabs>
          <w:tab w:val="left" w:pos="450"/>
        </w:tabs>
        <w:spacing w:after="0"/>
        <w:rPr>
          <w:rFonts w:ascii="Cambria" w:hAnsi="Cambria"/>
          <w:bCs/>
          <w:kern w:val="28"/>
          <w:sz w:val="24"/>
          <w:lang w:val="en-US"/>
        </w:rPr>
      </w:pPr>
      <w:r w:rsidRPr="00203102">
        <w:rPr>
          <w:rFonts w:ascii="Cambria" w:hAnsi="Cambria"/>
          <w:bCs/>
          <w:kern w:val="28"/>
          <w:sz w:val="24"/>
          <w:lang w:val="en-US"/>
        </w:rPr>
        <w:tab/>
        <w:t>There can be a variety of heterogeneous end-users using the same technologies in different business areas. The end-users can be differentiated based on their individual capabilities and business models. The different type of user categorization is here based</w:t>
      </w:r>
    </w:p>
    <w:p w14:paraId="0CAE1691" w14:textId="2F527D51" w:rsidR="00203102" w:rsidRPr="00203102" w:rsidRDefault="00203102" w:rsidP="00DE67D5">
      <w:pPr>
        <w:tabs>
          <w:tab w:val="left" w:pos="450"/>
        </w:tabs>
        <w:spacing w:after="0"/>
        <w:rPr>
          <w:rFonts w:ascii="Cambria" w:hAnsi="Cambria"/>
          <w:b/>
          <w:bCs/>
          <w:iCs/>
          <w:color w:val="000000" w:themeColor="text1"/>
          <w:sz w:val="24"/>
          <w:lang w:val="en-US"/>
        </w:rPr>
      </w:pPr>
      <w:r w:rsidRPr="00203102">
        <w:rPr>
          <w:rFonts w:ascii="Cambria" w:hAnsi="Cambria"/>
          <w:bCs/>
          <w:kern w:val="28"/>
          <w:sz w:val="24"/>
          <w:lang w:val="en-US"/>
        </w:rPr>
        <w:t xml:space="preserve">on their general willingness to adopt new innovations like new technologies. </w:t>
      </w:r>
      <w:r w:rsidRPr="00203102">
        <w:rPr>
          <w:rFonts w:ascii="Cambria" w:hAnsi="Cambria"/>
          <w:bCs/>
          <w:color w:val="4F81BD" w:themeColor="accent1"/>
          <w:kern w:val="28"/>
          <w:sz w:val="24"/>
          <w:lang w:val="en-US"/>
        </w:rPr>
        <w:t xml:space="preserve">Rogers (1962) </w:t>
      </w:r>
      <w:r w:rsidRPr="00203102">
        <w:rPr>
          <w:rFonts w:ascii="Cambria" w:hAnsi="Cambria"/>
          <w:bCs/>
          <w:kern w:val="28"/>
          <w:sz w:val="24"/>
          <w:lang w:val="en-US"/>
        </w:rPr>
        <w:t xml:space="preserve">created a widely cited theory of Diffusion of Innovations to categorize adopters into five groups depending on their capability and willingness to adopt new innovations. The categories were (1) innovators (2.5%); (2) early adopters (13.5%); and (3) early majority (34%), late majority (34%) and laggards (16%) who are the most reluctant to adopt new innovations </w:t>
      </w:r>
      <w:r w:rsidRPr="00203102">
        <w:rPr>
          <w:rFonts w:ascii="Cambria" w:hAnsi="Cambria"/>
          <w:bCs/>
          <w:color w:val="4F81BD" w:themeColor="accent1"/>
          <w:kern w:val="28"/>
          <w:sz w:val="24"/>
          <w:lang w:val="en-US"/>
        </w:rPr>
        <w:t>(Rogers, 1962)</w:t>
      </w:r>
      <w:r w:rsidRPr="00203102">
        <w:rPr>
          <w:rFonts w:ascii="Cambria" w:hAnsi="Cambria"/>
          <w:bCs/>
          <w:color w:val="000000" w:themeColor="text1"/>
          <w:kern w:val="28"/>
          <w:sz w:val="24"/>
          <w:lang w:val="en-US"/>
        </w:rPr>
        <w:t>.</w:t>
      </w:r>
      <w:r w:rsidRPr="00203102">
        <w:rPr>
          <w:rFonts w:ascii="Cambria" w:hAnsi="Cambria"/>
          <w:bCs/>
          <w:kern w:val="28"/>
          <w:sz w:val="24"/>
          <w:lang w:val="en-US"/>
        </w:rPr>
        <w:t xml:space="preserve"> Based on this model, it can be assumed that when a technology is being widely used and/or utilized in the everyday lives of the general public, it has already passed various phases and adopter categories. The diffusion process is linked to our survey’s BMI</w:t>
      </w:r>
      <w:r w:rsidR="00546561" w:rsidRPr="00546561">
        <w:rPr>
          <w:rFonts w:ascii="Cambria" w:hAnsi="Cambria"/>
          <w:bCs/>
          <w:color w:val="365F91" w:themeColor="accent1" w:themeShade="BF"/>
          <w:kern w:val="28"/>
          <w:sz w:val="24"/>
          <w:vertAlign w:val="subscript"/>
          <w:lang w:val="en-US"/>
        </w:rPr>
        <w:t>1</w:t>
      </w:r>
      <w:r w:rsidRPr="00203102">
        <w:rPr>
          <w:rFonts w:ascii="Cambria" w:hAnsi="Cambria"/>
          <w:bCs/>
          <w:kern w:val="28"/>
          <w:sz w:val="24"/>
          <w:lang w:val="en-US"/>
        </w:rPr>
        <w:t xml:space="preserve"> ‘range of applications’, as it is expected that the more there is ‘range’, the higher is the probability of diffusion.</w:t>
      </w:r>
    </w:p>
    <w:p w14:paraId="0DA46928" w14:textId="77777777" w:rsidR="00203102" w:rsidRPr="00203102" w:rsidRDefault="00203102" w:rsidP="00DE67D5">
      <w:pPr>
        <w:tabs>
          <w:tab w:val="left" w:pos="450"/>
        </w:tabs>
        <w:spacing w:before="120" w:after="0"/>
        <w:rPr>
          <w:rFonts w:ascii="Cambria" w:hAnsi="Cambria"/>
          <w:i/>
          <w:sz w:val="24"/>
        </w:rPr>
      </w:pPr>
      <w:r w:rsidRPr="00203102">
        <w:rPr>
          <w:rFonts w:ascii="Cambria" w:hAnsi="Cambria"/>
          <w:i/>
          <w:sz w:val="24"/>
          <w:lang w:val="en-US"/>
        </w:rPr>
        <w:t>3</w:t>
      </w:r>
      <w:r w:rsidRPr="00203102">
        <w:rPr>
          <w:rFonts w:ascii="Cambria" w:hAnsi="Cambria"/>
          <w:i/>
          <w:sz w:val="24"/>
        </w:rPr>
        <w:t>.</w:t>
      </w:r>
      <w:r w:rsidRPr="00203102">
        <w:rPr>
          <w:rFonts w:ascii="Cambria" w:hAnsi="Cambria"/>
          <w:i/>
          <w:sz w:val="24"/>
          <w:lang w:val="en-US"/>
        </w:rPr>
        <w:t>2</w:t>
      </w:r>
      <w:r w:rsidRPr="00203102">
        <w:rPr>
          <w:rFonts w:ascii="Cambria" w:hAnsi="Cambria"/>
          <w:i/>
          <w:sz w:val="24"/>
        </w:rPr>
        <w:t xml:space="preserve">. </w:t>
      </w:r>
      <w:r w:rsidRPr="00203102">
        <w:rPr>
          <w:rFonts w:ascii="Cambria" w:hAnsi="Cambria"/>
          <w:i/>
          <w:sz w:val="24"/>
        </w:rPr>
        <w:tab/>
        <w:t>Empirical Survey among Last-mile Organizations</w:t>
      </w:r>
    </w:p>
    <w:p w14:paraId="1588C8A3" w14:textId="58B5E7B9" w:rsidR="00EF4C56" w:rsidRDefault="00203102" w:rsidP="00DE67D5">
      <w:pPr>
        <w:tabs>
          <w:tab w:val="left" w:pos="450"/>
        </w:tabs>
        <w:spacing w:after="0"/>
        <w:rPr>
          <w:ins w:id="67" w:author="Hinkka Ville" w:date="2023-07-13T09:14:00Z"/>
          <w:rFonts w:ascii="Cambria" w:hAnsi="Cambria"/>
          <w:bCs/>
          <w:kern w:val="28"/>
          <w:sz w:val="24"/>
        </w:rPr>
      </w:pPr>
      <w:r w:rsidRPr="00203102">
        <w:rPr>
          <w:rFonts w:ascii="Cambria" w:hAnsi="Cambria"/>
          <w:bCs/>
          <w:kern w:val="28"/>
          <w:sz w:val="24"/>
        </w:rPr>
        <w:tab/>
      </w:r>
      <w:ins w:id="68" w:author="Hinkka Ville" w:date="2023-07-13T09:18:00Z">
        <w:r w:rsidR="00EF4C56" w:rsidRPr="00D709DE">
          <w:rPr>
            <w:rFonts w:ascii="Cambria" w:hAnsi="Cambria"/>
            <w:bCs/>
            <w:color w:val="FF0000"/>
            <w:kern w:val="28"/>
            <w:sz w:val="24"/>
          </w:rPr>
          <w:t xml:space="preserve">The </w:t>
        </w:r>
      </w:ins>
      <w:ins w:id="69" w:author="Hinkka Ville" w:date="2023-07-13T09:21:00Z">
        <w:r w:rsidR="004C1340" w:rsidRPr="00D709DE">
          <w:rPr>
            <w:rFonts w:ascii="Cambria" w:hAnsi="Cambria"/>
            <w:bCs/>
            <w:color w:val="FF0000"/>
            <w:kern w:val="28"/>
            <w:sz w:val="24"/>
          </w:rPr>
          <w:t>developed model</w:t>
        </w:r>
      </w:ins>
      <w:ins w:id="70" w:author="Hinkka Ville" w:date="2023-07-13T09:18:00Z">
        <w:r w:rsidR="00EF4C56" w:rsidRPr="00D709DE">
          <w:rPr>
            <w:rFonts w:ascii="Cambria" w:hAnsi="Cambria"/>
            <w:bCs/>
            <w:color w:val="FF0000"/>
            <w:kern w:val="28"/>
            <w:sz w:val="24"/>
          </w:rPr>
          <w:t xml:space="preserve"> was tested </w:t>
        </w:r>
      </w:ins>
      <w:ins w:id="71" w:author="Hinkka Ville" w:date="2023-07-13T09:19:00Z">
        <w:r w:rsidR="004C1340" w:rsidRPr="00D709DE">
          <w:rPr>
            <w:rFonts w:ascii="Cambria" w:hAnsi="Cambria"/>
            <w:bCs/>
            <w:color w:val="FF0000"/>
            <w:kern w:val="28"/>
            <w:sz w:val="24"/>
          </w:rPr>
          <w:t xml:space="preserve">by conducting </w:t>
        </w:r>
      </w:ins>
      <w:ins w:id="72" w:author="Hinkka Ville" w:date="2023-07-13T09:20:00Z">
        <w:r w:rsidR="004C1340" w:rsidRPr="00D709DE">
          <w:rPr>
            <w:rFonts w:ascii="Cambria" w:hAnsi="Cambria"/>
            <w:bCs/>
            <w:color w:val="FF0000"/>
            <w:kern w:val="28"/>
            <w:sz w:val="24"/>
          </w:rPr>
          <w:t xml:space="preserve">an </w:t>
        </w:r>
      </w:ins>
      <w:ins w:id="73" w:author="Hinkka Ville" w:date="2023-07-13T09:19:00Z">
        <w:r w:rsidR="004C1340" w:rsidRPr="00D709DE">
          <w:rPr>
            <w:rFonts w:ascii="Cambria" w:hAnsi="Cambria"/>
            <w:bCs/>
            <w:color w:val="FF0000"/>
            <w:kern w:val="28"/>
            <w:sz w:val="24"/>
          </w:rPr>
          <w:t xml:space="preserve">empirical survey. </w:t>
        </w:r>
      </w:ins>
      <w:moveToRangeStart w:id="74" w:author="Hinkka Ville" w:date="2023-07-13T09:19:00Z" w:name="move140132415"/>
      <w:moveTo w:id="75" w:author="Hinkka Ville" w:date="2023-07-13T09:19:00Z">
        <w:r w:rsidR="004C1340" w:rsidRPr="00D709DE">
          <w:rPr>
            <w:rFonts w:ascii="Cambria" w:hAnsi="Cambria"/>
            <w:bCs/>
            <w:color w:val="FF0000"/>
            <w:kern w:val="28"/>
            <w:sz w:val="24"/>
            <w:lang w:val="en-US"/>
          </w:rPr>
          <w:t>The main target group of the survey was professionals in Finland dealing with distribution solutions of online retail from different perspectives including companies operating in nine individual business sectors.</w:t>
        </w:r>
        <w:r w:rsidR="004C1340" w:rsidRPr="00D709DE">
          <w:rPr>
            <w:rFonts w:ascii="Cambria" w:hAnsi="Cambria"/>
            <w:bCs/>
            <w:i/>
            <w:iCs/>
            <w:color w:val="FF0000"/>
            <w:kern w:val="28"/>
            <w:sz w:val="24"/>
            <w:lang w:val="en-US"/>
          </w:rPr>
          <w:t xml:space="preserve"> </w:t>
        </w:r>
        <w:del w:id="76" w:author="Hinkka Ville" w:date="2023-07-13T09:26:00Z">
          <w:r w:rsidR="004C1340" w:rsidRPr="00D709DE" w:rsidDel="004C1340">
            <w:rPr>
              <w:rFonts w:ascii="Cambria" w:hAnsi="Cambria"/>
              <w:bCs/>
              <w:i/>
              <w:iCs/>
              <w:color w:val="FF0000"/>
              <w:kern w:val="28"/>
              <w:sz w:val="24"/>
              <w:lang w:val="en-US"/>
            </w:rPr>
            <w:delText xml:space="preserve"> </w:delText>
          </w:r>
        </w:del>
      </w:moveTo>
      <w:moveToRangeStart w:id="77" w:author="Hinkka Ville" w:date="2023-07-13T09:20:00Z" w:name="move140132438"/>
      <w:moveToRangeEnd w:id="74"/>
      <w:moveTo w:id="78" w:author="Hinkka Ville" w:date="2023-07-13T09:20:00Z">
        <w:r w:rsidR="004C1340" w:rsidRPr="00D709DE">
          <w:rPr>
            <w:rFonts w:ascii="Cambria" w:hAnsi="Cambria"/>
            <w:bCs/>
            <w:color w:val="FF0000"/>
            <w:kern w:val="28"/>
            <w:sz w:val="24"/>
          </w:rPr>
          <w:t>The survey link and/or email invitation was sent to 241 email addresses of relevant organizations located in Finland.</w:t>
        </w:r>
      </w:moveTo>
      <w:moveToRangeEnd w:id="77"/>
      <w:ins w:id="79" w:author="Hinkka Ville" w:date="2023-07-13T09:20:00Z">
        <w:r w:rsidR="004C1340" w:rsidRPr="00D709DE">
          <w:rPr>
            <w:rFonts w:ascii="Cambria" w:hAnsi="Cambria"/>
            <w:bCs/>
            <w:color w:val="FF0000"/>
            <w:kern w:val="28"/>
            <w:sz w:val="24"/>
          </w:rPr>
          <w:t xml:space="preserve"> </w:t>
        </w:r>
      </w:ins>
      <w:ins w:id="80" w:author="Hinkka Ville" w:date="2023-07-13T09:32:00Z">
        <w:r w:rsidR="00371AC9" w:rsidRPr="00D709DE">
          <w:rPr>
            <w:rFonts w:ascii="Cambria" w:hAnsi="Cambria"/>
            <w:bCs/>
            <w:color w:val="FF0000"/>
            <w:kern w:val="28"/>
            <w:sz w:val="24"/>
            <w:lang w:val="en-US"/>
          </w:rPr>
          <w:t xml:space="preserve">It was estimated that majority of the leading experts </w:t>
        </w:r>
      </w:ins>
      <w:ins w:id="81" w:author="Hinkka Ville" w:date="2023-07-13T09:33:00Z">
        <w:r w:rsidR="00371AC9" w:rsidRPr="00D709DE">
          <w:rPr>
            <w:rFonts w:ascii="Cambria" w:hAnsi="Cambria"/>
            <w:bCs/>
            <w:color w:val="FF0000"/>
            <w:kern w:val="28"/>
            <w:sz w:val="24"/>
            <w:lang w:val="en-US"/>
          </w:rPr>
          <w:t>of the field in Finland belong to that group.</w:t>
        </w:r>
      </w:ins>
      <w:ins w:id="82" w:author="Hinkka Ville" w:date="2023-07-13T09:34:00Z">
        <w:r w:rsidR="00371AC9" w:rsidRPr="00D709DE">
          <w:rPr>
            <w:rFonts w:ascii="Cambria" w:hAnsi="Cambria"/>
            <w:bCs/>
            <w:color w:val="FF0000"/>
            <w:kern w:val="28"/>
            <w:sz w:val="24"/>
            <w:lang w:val="en-US"/>
          </w:rPr>
          <w:t xml:space="preserve"> Even if the respondent rate</w:t>
        </w:r>
      </w:ins>
      <w:ins w:id="83" w:author="Hinkka Ville" w:date="2023-07-13T09:40:00Z">
        <w:r w:rsidR="00D071D7" w:rsidRPr="00D709DE">
          <w:rPr>
            <w:rFonts w:ascii="Cambria" w:hAnsi="Cambria"/>
            <w:bCs/>
            <w:color w:val="FF0000"/>
            <w:kern w:val="28"/>
            <w:sz w:val="24"/>
            <w:lang w:val="en-US"/>
          </w:rPr>
          <w:t>s</w:t>
        </w:r>
      </w:ins>
      <w:ins w:id="84" w:author="Hinkka Ville" w:date="2023-07-13T09:34:00Z">
        <w:r w:rsidR="00371AC9" w:rsidRPr="00D709DE">
          <w:rPr>
            <w:rFonts w:ascii="Cambria" w:hAnsi="Cambria"/>
            <w:bCs/>
            <w:color w:val="FF0000"/>
            <w:kern w:val="28"/>
            <w:sz w:val="24"/>
            <w:lang w:val="en-US"/>
          </w:rPr>
          <w:t xml:space="preserve"> typically remain modest in these kinds of survey, it was also estimated that number of </w:t>
        </w:r>
      </w:ins>
      <w:ins w:id="85" w:author="Hinkka Ville" w:date="2023-07-13T09:35:00Z">
        <w:r w:rsidR="00371AC9" w:rsidRPr="00D709DE">
          <w:rPr>
            <w:rFonts w:ascii="Cambria" w:hAnsi="Cambria"/>
            <w:bCs/>
            <w:color w:val="FF0000"/>
            <w:kern w:val="28"/>
            <w:sz w:val="24"/>
            <w:lang w:val="en-US"/>
          </w:rPr>
          <w:t xml:space="preserve">responses will be appropriate </w:t>
        </w:r>
      </w:ins>
      <w:ins w:id="86" w:author="Hinkka Ville" w:date="2023-07-13T09:39:00Z">
        <w:r w:rsidR="00D071D7" w:rsidRPr="00D709DE">
          <w:rPr>
            <w:rFonts w:ascii="Cambria" w:hAnsi="Cambria"/>
            <w:bCs/>
            <w:color w:val="FF0000"/>
            <w:kern w:val="28"/>
            <w:sz w:val="24"/>
            <w:lang w:val="en-US"/>
          </w:rPr>
          <w:t>for model testing purpose</w:t>
        </w:r>
      </w:ins>
      <w:ins w:id="87" w:author="Hinkka Ville" w:date="2023-07-13T09:40:00Z">
        <w:r w:rsidR="00D071D7" w:rsidRPr="00D709DE">
          <w:rPr>
            <w:rFonts w:ascii="Cambria" w:hAnsi="Cambria"/>
            <w:bCs/>
            <w:color w:val="FF0000"/>
            <w:kern w:val="28"/>
            <w:sz w:val="24"/>
            <w:lang w:val="en-US"/>
          </w:rPr>
          <w:t>s</w:t>
        </w:r>
      </w:ins>
      <w:ins w:id="88" w:author="Hinkka Ville" w:date="2023-07-13T09:36:00Z">
        <w:r w:rsidR="00371AC9" w:rsidRPr="00D709DE">
          <w:rPr>
            <w:rFonts w:ascii="Cambria" w:hAnsi="Cambria"/>
            <w:bCs/>
            <w:color w:val="FF0000"/>
            <w:kern w:val="28"/>
            <w:sz w:val="24"/>
            <w:lang w:val="en-US"/>
          </w:rPr>
          <w:t>,</w:t>
        </w:r>
      </w:ins>
      <w:ins w:id="89" w:author="Hinkka Ville" w:date="2023-07-13T09:37:00Z">
        <w:r w:rsidR="00371AC9" w:rsidRPr="00D709DE">
          <w:rPr>
            <w:rFonts w:ascii="Cambria" w:hAnsi="Cambria"/>
            <w:bCs/>
            <w:color w:val="FF0000"/>
            <w:kern w:val="28"/>
            <w:sz w:val="24"/>
            <w:lang w:val="en-US"/>
          </w:rPr>
          <w:t xml:space="preserve"> even if smaller number of respondents would </w:t>
        </w:r>
      </w:ins>
      <w:ins w:id="90" w:author="Hinkka Ville" w:date="2023-07-13T09:38:00Z">
        <w:r w:rsidR="00371AC9" w:rsidRPr="00D709DE">
          <w:rPr>
            <w:rFonts w:ascii="Cambria" w:hAnsi="Cambria"/>
            <w:bCs/>
            <w:color w:val="FF0000"/>
            <w:kern w:val="28"/>
            <w:sz w:val="24"/>
            <w:lang w:val="en-US"/>
          </w:rPr>
          <w:t>mean higher deviations.</w:t>
        </w:r>
      </w:ins>
      <w:ins w:id="91" w:author="Hinkka Ville" w:date="2023-07-13T09:37:00Z">
        <w:r w:rsidR="00371AC9" w:rsidRPr="00D709DE">
          <w:rPr>
            <w:rFonts w:ascii="Cambria" w:hAnsi="Cambria"/>
            <w:bCs/>
            <w:color w:val="FF0000"/>
            <w:kern w:val="28"/>
            <w:sz w:val="24"/>
            <w:lang w:val="en-US"/>
          </w:rPr>
          <w:t xml:space="preserve"> </w:t>
        </w:r>
      </w:ins>
      <w:ins w:id="92" w:author="Hinkka Ville" w:date="2023-07-13T09:34:00Z">
        <w:r w:rsidR="00371AC9" w:rsidRPr="00D709DE">
          <w:rPr>
            <w:rFonts w:ascii="Cambria" w:hAnsi="Cambria"/>
            <w:bCs/>
            <w:color w:val="FF0000"/>
            <w:kern w:val="28"/>
            <w:sz w:val="24"/>
            <w:lang w:val="en-US"/>
          </w:rPr>
          <w:t xml:space="preserve"> </w:t>
        </w:r>
      </w:ins>
      <w:ins w:id="93" w:author="Hinkka Ville" w:date="2023-07-13T09:26:00Z">
        <w:r w:rsidR="004C1340" w:rsidRPr="00D709DE">
          <w:rPr>
            <w:rFonts w:ascii="Cambria" w:hAnsi="Cambria"/>
            <w:bCs/>
            <w:color w:val="FF0000"/>
            <w:kern w:val="28"/>
            <w:sz w:val="24"/>
            <w:lang w:val="en-US"/>
          </w:rPr>
          <w:t xml:space="preserve"> </w:t>
        </w:r>
      </w:ins>
      <w:ins w:id="94" w:author="Hinkka Ville" w:date="2023-07-13T09:21:00Z">
        <w:r w:rsidR="004C1340" w:rsidRPr="00D709DE">
          <w:rPr>
            <w:rFonts w:ascii="Cambria" w:hAnsi="Cambria"/>
            <w:bCs/>
            <w:color w:val="FF0000"/>
            <w:kern w:val="28"/>
            <w:sz w:val="24"/>
          </w:rPr>
          <w:t xml:space="preserve"> </w:t>
        </w:r>
      </w:ins>
    </w:p>
    <w:p w14:paraId="7762EB03" w14:textId="03598FFD" w:rsidR="00203102" w:rsidRPr="00E52BB4" w:rsidRDefault="00203102" w:rsidP="00DE67D5">
      <w:pPr>
        <w:tabs>
          <w:tab w:val="left" w:pos="450"/>
        </w:tabs>
        <w:spacing w:after="0"/>
        <w:rPr>
          <w:rFonts w:ascii="Cambria" w:hAnsi="Cambria"/>
          <w:bCs/>
          <w:i/>
          <w:iCs/>
          <w:kern w:val="28"/>
          <w:sz w:val="24"/>
          <w:lang w:val="en-US"/>
        </w:rPr>
      </w:pPr>
      <w:r w:rsidRPr="00203102">
        <w:rPr>
          <w:rFonts w:ascii="Cambria" w:hAnsi="Cambria"/>
          <w:bCs/>
          <w:kern w:val="28"/>
          <w:sz w:val="24"/>
        </w:rPr>
        <w:t xml:space="preserve">A survey related to this research was published online from 9 November to 15 December 2019. </w:t>
      </w:r>
      <w:moveFromRangeStart w:id="95" w:author="Hinkka Ville" w:date="2023-07-13T09:19:00Z" w:name="move140132415"/>
      <w:moveFrom w:id="96" w:author="Hinkka Ville" w:date="2023-07-13T09:19:00Z">
        <w:r w:rsidR="00EE7A6F" w:rsidRPr="00EE7A6F" w:rsidDel="004C1340">
          <w:rPr>
            <w:rFonts w:ascii="Cambria" w:hAnsi="Cambria"/>
            <w:bCs/>
            <w:color w:val="365F91" w:themeColor="accent1" w:themeShade="BF"/>
            <w:kern w:val="28"/>
            <w:sz w:val="24"/>
            <w:lang w:val="en-US"/>
          </w:rPr>
          <w:t>The main target group of the survey was professionals in Finland dealing with distribution solutions of online retail from different perspectives including companies operating in nine individual business sectors.</w:t>
        </w:r>
        <w:r w:rsidR="00EE7A6F" w:rsidRPr="00EE7A6F" w:rsidDel="004C1340">
          <w:rPr>
            <w:rFonts w:ascii="Cambria" w:hAnsi="Cambria"/>
            <w:bCs/>
            <w:i/>
            <w:iCs/>
            <w:color w:val="365F91" w:themeColor="accent1" w:themeShade="BF"/>
            <w:kern w:val="28"/>
            <w:sz w:val="24"/>
            <w:lang w:val="en-US"/>
          </w:rPr>
          <w:t xml:space="preserve">  </w:t>
        </w:r>
      </w:moveFrom>
      <w:moveFromRangeStart w:id="97" w:author="Hinkka Ville" w:date="2023-07-13T09:20:00Z" w:name="move140132438"/>
      <w:moveFromRangeEnd w:id="95"/>
      <w:moveFrom w:id="98" w:author="Hinkka Ville" w:date="2023-07-13T09:20:00Z">
        <w:r w:rsidRPr="00203102" w:rsidDel="004C1340">
          <w:rPr>
            <w:rFonts w:ascii="Cambria" w:hAnsi="Cambria"/>
            <w:bCs/>
            <w:kern w:val="28"/>
            <w:sz w:val="24"/>
          </w:rPr>
          <w:t>The survey link and/or email invitation was sent to 241 email addresses of relevant organizations located in Finland.</w:t>
        </w:r>
        <w:r w:rsidRPr="00203102" w:rsidDel="00EF4C56">
          <w:rPr>
            <w:rFonts w:ascii="Cambria" w:hAnsi="Cambria"/>
            <w:bCs/>
            <w:kern w:val="28"/>
            <w:sz w:val="24"/>
          </w:rPr>
          <w:t xml:space="preserve"> </w:t>
        </w:r>
        <w:r w:rsidRPr="00203102" w:rsidDel="004C1340">
          <w:rPr>
            <w:rFonts w:ascii="Cambria" w:hAnsi="Cambria"/>
            <w:bCs/>
            <w:kern w:val="28"/>
            <w:sz w:val="24"/>
          </w:rPr>
          <w:t xml:space="preserve"> </w:t>
        </w:r>
      </w:moveFrom>
      <w:moveFromRangeEnd w:id="97"/>
      <w:r w:rsidRPr="00203102">
        <w:rPr>
          <w:rFonts w:ascii="Cambria" w:hAnsi="Cambria"/>
          <w:bCs/>
          <w:kern w:val="28"/>
          <w:sz w:val="24"/>
        </w:rPr>
        <w:t xml:space="preserve">The survey received a total of 35 responses. Respondents were asked to give a score of 0–10 points for each BMI per TDL or select the option “I cannot say”. With </w:t>
      </w:r>
      <w:r w:rsidRPr="00167490">
        <w:rPr>
          <w:rFonts w:ascii="Cambria" w:hAnsi="Cambria"/>
          <w:bCs/>
          <w:color w:val="365F91" w:themeColor="accent1" w:themeShade="BF"/>
          <w:kern w:val="28"/>
          <w:sz w:val="24"/>
        </w:rPr>
        <w:t>1</w:t>
      </w:r>
      <w:r w:rsidR="00167490" w:rsidRPr="00167490">
        <w:rPr>
          <w:rFonts w:ascii="Cambria" w:hAnsi="Cambria"/>
          <w:bCs/>
          <w:color w:val="365F91" w:themeColor="accent1" w:themeShade="BF"/>
          <w:kern w:val="28"/>
          <w:sz w:val="24"/>
        </w:rPr>
        <w:t>6</w:t>
      </w:r>
      <w:r w:rsidRPr="00203102">
        <w:rPr>
          <w:rFonts w:ascii="Cambria" w:hAnsi="Cambria"/>
          <w:bCs/>
          <w:kern w:val="28"/>
          <w:sz w:val="24"/>
        </w:rPr>
        <w:t xml:space="preserve"> different TDLs and three dimensions/BMI</w:t>
      </w:r>
      <w:r w:rsidRPr="00203102">
        <w:rPr>
          <w:rFonts w:ascii="Cambria" w:hAnsi="Cambria"/>
          <w:bCs/>
          <w:kern w:val="28"/>
          <w:sz w:val="24"/>
          <w:vertAlign w:val="subscript"/>
        </w:rPr>
        <w:t>1-3</w:t>
      </w:r>
      <w:r w:rsidRPr="00203102">
        <w:rPr>
          <w:rFonts w:ascii="Cambria" w:hAnsi="Cambria"/>
          <w:bCs/>
          <w:kern w:val="28"/>
          <w:sz w:val="24"/>
        </w:rPr>
        <w:t>, the survey included a total of 54 questions, along with several background questions including, “What type of organization do you work for?” “Which sector of the organization do you work for?” and “What is your role in the organization?” The survey data was analysed quantitatively to create an overall picture of the respondents’ attitudes towards the TDL under review. The average score (avg.), standard deviation (SD) of the responses and number of respondents (N) answering the question were calculated. The survey results are pr</w:t>
      </w:r>
      <w:r w:rsidRPr="00203102">
        <w:rPr>
          <w:rFonts w:ascii="Cambria" w:hAnsi="Cambria"/>
          <w:bCs/>
          <w:color w:val="000000" w:themeColor="text1"/>
          <w:kern w:val="28"/>
          <w:sz w:val="24"/>
        </w:rPr>
        <w:t xml:space="preserve">esented </w:t>
      </w:r>
      <w:r w:rsidRPr="00392E17">
        <w:rPr>
          <w:rFonts w:ascii="Cambria" w:hAnsi="Cambria"/>
          <w:bCs/>
          <w:color w:val="000000" w:themeColor="text1"/>
          <w:kern w:val="28"/>
          <w:sz w:val="24"/>
        </w:rPr>
        <w:t>in Table 3 and Figure</w:t>
      </w:r>
      <w:r w:rsidR="005966EB" w:rsidRPr="00392E17">
        <w:rPr>
          <w:rFonts w:ascii="Cambria" w:hAnsi="Cambria"/>
          <w:bCs/>
          <w:color w:val="000000" w:themeColor="text1"/>
          <w:kern w:val="28"/>
          <w:sz w:val="24"/>
        </w:rPr>
        <w:t>s</w:t>
      </w:r>
      <w:r w:rsidRPr="00392E17">
        <w:rPr>
          <w:rFonts w:ascii="Cambria" w:hAnsi="Cambria"/>
          <w:bCs/>
          <w:color w:val="000000" w:themeColor="text1"/>
          <w:kern w:val="28"/>
          <w:sz w:val="24"/>
        </w:rPr>
        <w:t xml:space="preserve"> </w:t>
      </w:r>
      <w:r w:rsidR="005966EB" w:rsidRPr="00392E17">
        <w:rPr>
          <w:rFonts w:ascii="Cambria" w:hAnsi="Cambria"/>
          <w:bCs/>
          <w:color w:val="000000" w:themeColor="text1"/>
          <w:kern w:val="28"/>
          <w:sz w:val="24"/>
        </w:rPr>
        <w:t>3-4</w:t>
      </w:r>
      <w:r w:rsidRPr="00392E17">
        <w:rPr>
          <w:rFonts w:ascii="Cambria" w:hAnsi="Cambria"/>
          <w:bCs/>
          <w:color w:val="000000" w:themeColor="text1"/>
          <w:kern w:val="28"/>
          <w:sz w:val="24"/>
        </w:rPr>
        <w:t xml:space="preserve">. </w:t>
      </w:r>
    </w:p>
    <w:p w14:paraId="28DEB6DF" w14:textId="77777777" w:rsidR="00203102" w:rsidRPr="00203102" w:rsidRDefault="00203102" w:rsidP="00DE67D5">
      <w:pPr>
        <w:tabs>
          <w:tab w:val="left" w:pos="450"/>
        </w:tabs>
        <w:spacing w:after="0"/>
        <w:rPr>
          <w:rFonts w:ascii="Cambria" w:hAnsi="Cambria"/>
          <w:bCs/>
          <w:kern w:val="28"/>
          <w:sz w:val="24"/>
        </w:rPr>
      </w:pPr>
    </w:p>
    <w:p w14:paraId="031A4855" w14:textId="77777777" w:rsidR="00203102" w:rsidRPr="00203102" w:rsidRDefault="00203102" w:rsidP="00DE67D5">
      <w:pPr>
        <w:tabs>
          <w:tab w:val="left" w:pos="450"/>
        </w:tabs>
        <w:spacing w:after="0"/>
        <w:rPr>
          <w:rFonts w:ascii="Cambria" w:hAnsi="Cambria"/>
          <w:bCs/>
          <w:color w:val="FF0000"/>
          <w:kern w:val="28"/>
          <w:sz w:val="24"/>
        </w:rPr>
      </w:pPr>
      <w:r w:rsidRPr="00203102">
        <w:rPr>
          <w:noProof/>
          <w:lang w:val="fi-FI" w:eastAsia="fi-FI"/>
        </w:rPr>
        <w:drawing>
          <wp:inline distT="0" distB="0" distL="0" distR="0" wp14:anchorId="22D9BDFB" wp14:editId="165A0906">
            <wp:extent cx="5869940" cy="227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9940" cy="2270125"/>
                    </a:xfrm>
                    <a:prstGeom prst="rect">
                      <a:avLst/>
                    </a:prstGeom>
                  </pic:spPr>
                </pic:pic>
              </a:graphicData>
            </a:graphic>
          </wp:inline>
        </w:drawing>
      </w:r>
    </w:p>
    <w:p w14:paraId="225584A7" w14:textId="5D8A9065" w:rsidR="00203102" w:rsidRPr="00203102" w:rsidRDefault="0056580D" w:rsidP="00DE67D5">
      <w:pPr>
        <w:tabs>
          <w:tab w:val="left" w:pos="450"/>
        </w:tabs>
        <w:spacing w:after="0"/>
        <w:rPr>
          <w:rFonts w:ascii="Cambria" w:hAnsi="Cambria"/>
          <w:bCs/>
          <w:color w:val="000000" w:themeColor="text1"/>
          <w:kern w:val="28"/>
          <w:sz w:val="24"/>
        </w:rPr>
      </w:pPr>
      <w:r w:rsidRPr="00FA3D44">
        <w:rPr>
          <w:rFonts w:ascii="Cambria" w:hAnsi="Cambria"/>
          <w:b/>
          <w:bCs/>
          <w:color w:val="365F91" w:themeColor="accent1" w:themeShade="BF"/>
          <w:kern w:val="28"/>
          <w:sz w:val="24"/>
        </w:rPr>
        <w:t>Figure 2.</w:t>
      </w:r>
      <w:r w:rsidR="00203102" w:rsidRPr="00FA3D44">
        <w:rPr>
          <w:rFonts w:ascii="Cambria" w:hAnsi="Cambria"/>
          <w:bCs/>
          <w:color w:val="365F91" w:themeColor="accent1" w:themeShade="BF"/>
          <w:kern w:val="28"/>
          <w:sz w:val="24"/>
        </w:rPr>
        <w:t xml:space="preserve"> </w:t>
      </w:r>
      <w:r w:rsidR="00203102" w:rsidRPr="00203102">
        <w:rPr>
          <w:rFonts w:ascii="Cambria" w:hAnsi="Cambria"/>
          <w:bCs/>
          <w:color w:val="000000" w:themeColor="text1"/>
          <w:kern w:val="28"/>
          <w:sz w:val="24"/>
        </w:rPr>
        <w:t>Respondents Business Sectors (a) and Respondents’ Roles in Their Organizations (b)</w:t>
      </w:r>
    </w:p>
    <w:p w14:paraId="45CEAEBF" w14:textId="77777777" w:rsidR="00203102" w:rsidRPr="00203102" w:rsidRDefault="00203102" w:rsidP="00DE67D5">
      <w:pPr>
        <w:tabs>
          <w:tab w:val="left" w:pos="450"/>
        </w:tabs>
        <w:spacing w:after="0"/>
        <w:rPr>
          <w:rFonts w:ascii="Cambria" w:hAnsi="Cambria"/>
          <w:bCs/>
          <w:kern w:val="28"/>
          <w:sz w:val="24"/>
        </w:rPr>
      </w:pPr>
    </w:p>
    <w:p w14:paraId="2512A915" w14:textId="77777777" w:rsidR="00203102" w:rsidRPr="00203102" w:rsidRDefault="00203102" w:rsidP="00DE67D5">
      <w:pPr>
        <w:tabs>
          <w:tab w:val="left" w:pos="450"/>
        </w:tabs>
        <w:spacing w:after="0"/>
        <w:rPr>
          <w:rFonts w:ascii="Cambria" w:hAnsi="Cambria"/>
          <w:bCs/>
          <w:kern w:val="28"/>
          <w:sz w:val="24"/>
        </w:rPr>
      </w:pPr>
      <w:r w:rsidRPr="00203102">
        <w:rPr>
          <w:rFonts w:ascii="Cambria" w:hAnsi="Cambria"/>
          <w:bCs/>
          <w:kern w:val="28"/>
          <w:sz w:val="24"/>
        </w:rPr>
        <w:t xml:space="preserve">The number of responses (N) per dimension was maximum 35. The total number of responses per TDL (N </w:t>
      </w:r>
      <w:r w:rsidRPr="00203102">
        <w:rPr>
          <w:rFonts w:ascii="Cambria" w:hAnsi="Cambria"/>
          <w:bCs/>
          <w:kern w:val="28"/>
          <w:sz w:val="24"/>
          <w:vertAlign w:val="subscript"/>
        </w:rPr>
        <w:t>total</w:t>
      </w:r>
      <w:r w:rsidRPr="00203102">
        <w:rPr>
          <w:rFonts w:ascii="Cambria" w:hAnsi="Cambria"/>
          <w:bCs/>
          <w:kern w:val="28"/>
          <w:sz w:val="24"/>
        </w:rPr>
        <w:t>) is the sum of responses per dimension and was maximum 105 (3*35). This value indicates how well known each technology was among the respondents. Location technologies and self-driving vehicles received the most responses (N</w:t>
      </w:r>
      <w:r w:rsidRPr="00203102">
        <w:rPr>
          <w:rFonts w:ascii="Cambria" w:hAnsi="Cambria"/>
          <w:bCs/>
          <w:kern w:val="28"/>
          <w:sz w:val="24"/>
          <w:vertAlign w:val="subscript"/>
        </w:rPr>
        <w:t>total</w:t>
      </w:r>
      <w:r w:rsidRPr="00203102">
        <w:rPr>
          <w:rFonts w:ascii="Cambria" w:hAnsi="Cambria"/>
          <w:bCs/>
          <w:kern w:val="28"/>
          <w:sz w:val="24"/>
        </w:rPr>
        <w:t xml:space="preserve">=103). </w:t>
      </w:r>
    </w:p>
    <w:p w14:paraId="57ED6059" w14:textId="77777777" w:rsidR="00203102" w:rsidRPr="00203102" w:rsidRDefault="00203102" w:rsidP="00DE67D5">
      <w:pPr>
        <w:tabs>
          <w:tab w:val="left" w:pos="450"/>
        </w:tabs>
        <w:spacing w:after="0"/>
        <w:rPr>
          <w:rFonts w:ascii="Cambria" w:hAnsi="Cambria"/>
          <w:bCs/>
          <w:kern w:val="28"/>
          <w:sz w:val="24"/>
        </w:rPr>
      </w:pPr>
    </w:p>
    <w:p w14:paraId="48960861" w14:textId="336CBDB0" w:rsidR="00203102" w:rsidRPr="00203102" w:rsidRDefault="00423C85" w:rsidP="00DE67D5">
      <w:pPr>
        <w:tabs>
          <w:tab w:val="left" w:pos="450"/>
        </w:tabs>
        <w:spacing w:after="0"/>
        <w:rPr>
          <w:rFonts w:ascii="Cambria" w:hAnsi="Cambria"/>
          <w:bCs/>
          <w:kern w:val="28"/>
        </w:rPr>
      </w:pPr>
      <w:r w:rsidRPr="00423C85">
        <w:rPr>
          <w:noProof/>
        </w:rPr>
        <w:drawing>
          <wp:inline distT="0" distB="0" distL="0" distR="0" wp14:anchorId="258B75A5" wp14:editId="2E2373A6">
            <wp:extent cx="5869940" cy="3407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9940" cy="3407410"/>
                    </a:xfrm>
                    <a:prstGeom prst="rect">
                      <a:avLst/>
                    </a:prstGeom>
                    <a:noFill/>
                    <a:ln>
                      <a:noFill/>
                    </a:ln>
                  </pic:spPr>
                </pic:pic>
              </a:graphicData>
            </a:graphic>
          </wp:inline>
        </w:drawing>
      </w:r>
    </w:p>
    <w:p w14:paraId="3ECC471B" w14:textId="557A37C5" w:rsidR="00203102" w:rsidRPr="003441FF" w:rsidRDefault="00203102" w:rsidP="00DE67D5">
      <w:pPr>
        <w:tabs>
          <w:tab w:val="left" w:pos="450"/>
        </w:tabs>
        <w:snapToGrid w:val="0"/>
        <w:spacing w:after="240"/>
        <w:ind w:firstLine="448"/>
        <w:rPr>
          <w:rFonts w:ascii="Cambria" w:hAnsi="Cambria"/>
          <w:bCs/>
          <w:color w:val="000000" w:themeColor="text1"/>
          <w:kern w:val="28"/>
          <w:sz w:val="24"/>
        </w:rPr>
      </w:pPr>
      <w:r w:rsidRPr="003441FF">
        <w:rPr>
          <w:rFonts w:ascii="Cambria" w:hAnsi="Cambria"/>
          <w:b/>
          <w:bCs/>
          <w:color w:val="000000" w:themeColor="text1"/>
          <w:kern w:val="28"/>
          <w:sz w:val="24"/>
        </w:rPr>
        <w:t xml:space="preserve">Table </w:t>
      </w:r>
      <w:r w:rsidR="0092721B" w:rsidRPr="003441FF">
        <w:rPr>
          <w:rFonts w:ascii="Cambria" w:hAnsi="Cambria"/>
          <w:b/>
          <w:bCs/>
          <w:color w:val="000000" w:themeColor="text1"/>
          <w:kern w:val="28"/>
          <w:sz w:val="24"/>
        </w:rPr>
        <w:t>3</w:t>
      </w:r>
      <w:r w:rsidRPr="003441FF">
        <w:rPr>
          <w:rFonts w:ascii="Cambria" w:hAnsi="Cambria"/>
          <w:bCs/>
          <w:color w:val="000000" w:themeColor="text1"/>
          <w:kern w:val="28"/>
          <w:sz w:val="24"/>
        </w:rPr>
        <w:t xml:space="preserve"> The Detailed Survey Results</w:t>
      </w:r>
    </w:p>
    <w:p w14:paraId="3DD0B6CB" w14:textId="17C1613F" w:rsidR="00203102" w:rsidRPr="00203102" w:rsidRDefault="00203102" w:rsidP="00DE67D5">
      <w:pPr>
        <w:tabs>
          <w:tab w:val="left" w:pos="450"/>
        </w:tabs>
        <w:snapToGrid w:val="0"/>
        <w:spacing w:after="240"/>
        <w:ind w:firstLine="448"/>
        <w:rPr>
          <w:rFonts w:ascii="Cambria" w:hAnsi="Cambria"/>
          <w:bCs/>
          <w:kern w:val="28"/>
          <w:sz w:val="24"/>
        </w:rPr>
      </w:pPr>
      <w:r w:rsidRPr="00203102">
        <w:rPr>
          <w:rFonts w:ascii="Cambria" w:hAnsi="Cambria"/>
          <w:bCs/>
          <w:kern w:val="28"/>
          <w:sz w:val="24"/>
        </w:rPr>
        <w:t xml:space="preserve">Several SDs were calculated for each dimension and were between 1.61 (SD value of maturity of wireless sensor networks) and 2.60 (SD value of maturity of crowdsourcing). The average values of the SDs are shown in the second column from the right and reflect the unity of answers for each technology topic. In other words, the smaller the average of the SDs, the more consistent were the views of the respondents towards the technology. Based on the average values of the SDs, location technologies, IoT, AI and machine learning and WSN had the most consistent responses. Crowdsourcing, self-driving vehicles and </w:t>
      </w:r>
      <w:r w:rsidRPr="00203102">
        <w:rPr>
          <w:rFonts w:ascii="Cambria" w:hAnsi="Cambria"/>
          <w:bCs/>
          <w:kern w:val="28"/>
          <w:sz w:val="24"/>
        </w:rPr>
        <w:lastRenderedPageBreak/>
        <w:t xml:space="preserve">blockchain technologies had the highest average SDs (&gt;2.24). Under each BMI, the leftmost column in the group shows the average score for each dimension (avg.). The rank column shows the order of the TDLs in the range of application possibilities and was therefore ranked first under this category. The average score of the three BMIs was calculated for each TDL and is shown in the rightmost column. The survey results are presented as a spider </w:t>
      </w:r>
      <w:r w:rsidRPr="00203102">
        <w:rPr>
          <w:rFonts w:ascii="Cambria" w:hAnsi="Cambria"/>
          <w:bCs/>
          <w:color w:val="000000" w:themeColor="text1"/>
          <w:kern w:val="28"/>
          <w:sz w:val="24"/>
        </w:rPr>
        <w:t xml:space="preserve">diagram in </w:t>
      </w:r>
      <w:r w:rsidRPr="00ED54DD">
        <w:rPr>
          <w:rFonts w:ascii="Cambria" w:hAnsi="Cambria"/>
          <w:bCs/>
          <w:color w:val="365F91" w:themeColor="accent1" w:themeShade="BF"/>
          <w:kern w:val="28"/>
          <w:sz w:val="24"/>
        </w:rPr>
        <w:t xml:space="preserve">Figure </w:t>
      </w:r>
      <w:r w:rsidR="00ED54DD" w:rsidRPr="00ED54DD">
        <w:rPr>
          <w:rFonts w:ascii="Cambria" w:hAnsi="Cambria"/>
          <w:bCs/>
          <w:color w:val="365F91" w:themeColor="accent1" w:themeShade="BF"/>
          <w:kern w:val="28"/>
          <w:sz w:val="24"/>
        </w:rPr>
        <w:t>3</w:t>
      </w:r>
      <w:r w:rsidRPr="00203102">
        <w:rPr>
          <w:rFonts w:ascii="Cambria" w:hAnsi="Cambria"/>
          <w:bCs/>
          <w:color w:val="000000" w:themeColor="text1"/>
          <w:kern w:val="28"/>
          <w:sz w:val="24"/>
        </w:rPr>
        <w:t xml:space="preserve">. </w:t>
      </w:r>
      <w:r w:rsidRPr="00203102">
        <w:rPr>
          <w:rFonts w:ascii="Cambria" w:hAnsi="Cambria"/>
          <w:bCs/>
          <w:kern w:val="28"/>
          <w:sz w:val="24"/>
        </w:rPr>
        <w:t xml:space="preserve">The technology topics have been sorted according to the average score of the three BMIs (Tot. Avg.) so that the score decreases clockwise. </w:t>
      </w:r>
    </w:p>
    <w:p w14:paraId="0B015760" w14:textId="77777777" w:rsidR="00203102" w:rsidRPr="00203102" w:rsidRDefault="00203102" w:rsidP="00DE67D5">
      <w:pPr>
        <w:tabs>
          <w:tab w:val="left" w:pos="450"/>
        </w:tabs>
        <w:snapToGrid w:val="0"/>
        <w:spacing w:after="240"/>
        <w:ind w:firstLine="448"/>
        <w:rPr>
          <w:rFonts w:ascii="Cambria" w:hAnsi="Cambria"/>
          <w:bCs/>
          <w:kern w:val="28"/>
          <w:sz w:val="24"/>
        </w:rPr>
      </w:pPr>
      <w:r w:rsidRPr="00203102">
        <w:rPr>
          <w:rFonts w:ascii="Cambria" w:hAnsi="Cambria"/>
          <w:bCs/>
          <w:noProof/>
          <w:kern w:val="28"/>
          <w:sz w:val="24"/>
          <w:lang w:val="fi-FI" w:eastAsia="fi-FI"/>
        </w:rPr>
        <w:drawing>
          <wp:inline distT="0" distB="0" distL="0" distR="0" wp14:anchorId="67625D77" wp14:editId="14A437E0">
            <wp:extent cx="5805805" cy="381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244" cy="3810288"/>
                    </a:xfrm>
                    <a:prstGeom prst="rect">
                      <a:avLst/>
                    </a:prstGeom>
                    <a:noFill/>
                  </pic:spPr>
                </pic:pic>
              </a:graphicData>
            </a:graphic>
          </wp:inline>
        </w:drawing>
      </w:r>
    </w:p>
    <w:p w14:paraId="4D81B83E" w14:textId="0E5CFF22" w:rsidR="00203102" w:rsidRPr="00203102" w:rsidRDefault="00077B02" w:rsidP="00DE67D5">
      <w:pPr>
        <w:tabs>
          <w:tab w:val="left" w:pos="450"/>
        </w:tabs>
        <w:snapToGrid w:val="0"/>
        <w:spacing w:before="120" w:after="0"/>
        <w:rPr>
          <w:rFonts w:ascii="Cambria" w:hAnsi="Cambria"/>
          <w:bCs/>
          <w:color w:val="000000" w:themeColor="text1"/>
          <w:kern w:val="28"/>
        </w:rPr>
      </w:pPr>
      <w:r>
        <w:rPr>
          <w:rFonts w:ascii="Cambria" w:hAnsi="Cambria"/>
          <w:b/>
          <w:bCs/>
          <w:color w:val="000000" w:themeColor="text1"/>
          <w:kern w:val="28"/>
          <w:lang w:val="en-US"/>
        </w:rPr>
        <w:tab/>
      </w:r>
      <w:r w:rsidR="00203102" w:rsidRPr="00392E17">
        <w:rPr>
          <w:rFonts w:ascii="Cambria" w:hAnsi="Cambria"/>
          <w:b/>
          <w:bCs/>
          <w:color w:val="000000" w:themeColor="text1"/>
          <w:kern w:val="28"/>
          <w:lang w:val="en-US"/>
        </w:rPr>
        <w:t xml:space="preserve">Figure </w:t>
      </w:r>
      <w:r w:rsidR="00626BDD" w:rsidRPr="00392E17">
        <w:rPr>
          <w:rFonts w:ascii="Cambria" w:hAnsi="Cambria"/>
          <w:b/>
          <w:bCs/>
          <w:color w:val="000000" w:themeColor="text1"/>
          <w:kern w:val="28"/>
          <w:lang w:val="en-US"/>
        </w:rPr>
        <w:t>3</w:t>
      </w:r>
      <w:r w:rsidR="00203102" w:rsidRPr="00392E17">
        <w:rPr>
          <w:rFonts w:ascii="Cambria" w:hAnsi="Cambria"/>
          <w:bCs/>
          <w:color w:val="000000" w:themeColor="text1"/>
          <w:kern w:val="28"/>
          <w:lang w:val="en-US"/>
        </w:rPr>
        <w:t xml:space="preserve"> </w:t>
      </w:r>
      <w:r w:rsidR="00203102" w:rsidRPr="00392E17">
        <w:rPr>
          <w:rFonts w:ascii="Cambria" w:hAnsi="Cambria"/>
          <w:bCs/>
          <w:color w:val="000000" w:themeColor="text1"/>
          <w:kern w:val="28"/>
        </w:rPr>
        <w:t xml:space="preserve">Spiderweb </w:t>
      </w:r>
      <w:r w:rsidR="00203102" w:rsidRPr="00203102">
        <w:rPr>
          <w:rFonts w:ascii="Cambria" w:hAnsi="Cambria"/>
          <w:bCs/>
          <w:color w:val="000000" w:themeColor="text1"/>
          <w:kern w:val="28"/>
        </w:rPr>
        <w:t>Diagram of the Survey Results</w:t>
      </w:r>
    </w:p>
    <w:p w14:paraId="260C4C7B" w14:textId="77777777" w:rsidR="00203102" w:rsidRPr="00203102" w:rsidRDefault="00203102" w:rsidP="00DE67D5">
      <w:pPr>
        <w:spacing w:after="0"/>
        <w:ind w:firstLine="448"/>
        <w:rPr>
          <w:rFonts w:ascii="Cambria" w:hAnsi="Cambria"/>
          <w:bCs/>
          <w:kern w:val="28"/>
          <w:sz w:val="24"/>
        </w:rPr>
      </w:pPr>
    </w:p>
    <w:p w14:paraId="40DED503" w14:textId="77777777" w:rsidR="00203102" w:rsidRPr="00203102" w:rsidRDefault="00203102" w:rsidP="00DE67D5">
      <w:pPr>
        <w:tabs>
          <w:tab w:val="left" w:pos="450"/>
        </w:tabs>
        <w:rPr>
          <w:rFonts w:ascii="Cambria" w:hAnsi="Cambria"/>
          <w:b/>
          <w:bCs/>
          <w:kern w:val="28"/>
          <w:sz w:val="24"/>
          <w:lang w:val="en-US"/>
        </w:rPr>
      </w:pPr>
      <w:r w:rsidRPr="00203102">
        <w:rPr>
          <w:rFonts w:ascii="Cambria" w:hAnsi="Cambria"/>
          <w:b/>
          <w:bCs/>
          <w:kern w:val="28"/>
          <w:sz w:val="24"/>
          <w:lang w:val="en-US"/>
        </w:rPr>
        <w:t>4</w:t>
      </w:r>
      <w:r w:rsidRPr="00203102">
        <w:rPr>
          <w:rFonts w:ascii="Cambria" w:hAnsi="Cambria"/>
          <w:b/>
          <w:bCs/>
          <w:kern w:val="28"/>
          <w:sz w:val="24"/>
        </w:rPr>
        <w:t>.</w:t>
      </w:r>
      <w:r w:rsidRPr="00203102">
        <w:rPr>
          <w:rFonts w:ascii="Cambria" w:hAnsi="Cambria"/>
          <w:b/>
          <w:bCs/>
          <w:kern w:val="28"/>
          <w:sz w:val="24"/>
        </w:rPr>
        <w:tab/>
      </w:r>
      <w:r w:rsidRPr="00203102">
        <w:rPr>
          <w:rFonts w:ascii="Cambria" w:hAnsi="Cambria"/>
          <w:b/>
          <w:bCs/>
          <w:kern w:val="28"/>
          <w:sz w:val="24"/>
          <w:lang w:val="en-US"/>
        </w:rPr>
        <w:t>Discussion</w:t>
      </w:r>
    </w:p>
    <w:p w14:paraId="3F9EB51F" w14:textId="77777777" w:rsidR="00203102" w:rsidRPr="00203102" w:rsidRDefault="00203102" w:rsidP="00DE67D5">
      <w:pPr>
        <w:tabs>
          <w:tab w:val="left" w:pos="450"/>
        </w:tabs>
        <w:spacing w:before="120" w:after="0"/>
        <w:rPr>
          <w:rFonts w:ascii="Cambria" w:hAnsi="Cambria"/>
          <w:i/>
          <w:sz w:val="24"/>
        </w:rPr>
      </w:pPr>
      <w:r w:rsidRPr="00203102">
        <w:rPr>
          <w:rFonts w:ascii="Cambria" w:hAnsi="Cambria"/>
          <w:b/>
          <w:bCs/>
          <w:caps/>
          <w:kern w:val="28"/>
          <w:sz w:val="24"/>
          <w:lang w:val="en-US"/>
        </w:rPr>
        <w:tab/>
      </w:r>
      <w:r w:rsidRPr="00203102">
        <w:rPr>
          <w:rFonts w:ascii="Cambria" w:hAnsi="Cambria"/>
          <w:i/>
          <w:sz w:val="24"/>
          <w:lang w:val="en-US"/>
        </w:rPr>
        <w:t>4</w:t>
      </w:r>
      <w:r w:rsidRPr="00203102">
        <w:rPr>
          <w:rFonts w:ascii="Cambria" w:hAnsi="Cambria"/>
          <w:i/>
          <w:sz w:val="24"/>
        </w:rPr>
        <w:t>.</w:t>
      </w:r>
      <w:r w:rsidRPr="00203102">
        <w:rPr>
          <w:rFonts w:ascii="Cambria" w:hAnsi="Cambria"/>
          <w:i/>
          <w:sz w:val="24"/>
          <w:lang w:val="en-US"/>
        </w:rPr>
        <w:t>1</w:t>
      </w:r>
      <w:r w:rsidRPr="00203102">
        <w:rPr>
          <w:rFonts w:ascii="Cambria" w:hAnsi="Cambria"/>
          <w:i/>
          <w:sz w:val="24"/>
        </w:rPr>
        <w:t>. Analysis of the Survey Results</w:t>
      </w:r>
    </w:p>
    <w:p w14:paraId="469748B8" w14:textId="77777777" w:rsidR="00203102" w:rsidRPr="00203102" w:rsidRDefault="00203102" w:rsidP="00DE67D5">
      <w:pPr>
        <w:tabs>
          <w:tab w:val="left" w:pos="450"/>
        </w:tabs>
        <w:snapToGrid w:val="0"/>
        <w:spacing w:after="0"/>
        <w:ind w:firstLine="448"/>
        <w:rPr>
          <w:rFonts w:ascii="Cambria" w:hAnsi="Cambria"/>
          <w:bCs/>
          <w:color w:val="000000" w:themeColor="text1"/>
          <w:kern w:val="28"/>
          <w:sz w:val="24"/>
        </w:rPr>
      </w:pPr>
      <w:r w:rsidRPr="00203102">
        <w:rPr>
          <w:rFonts w:ascii="Cambria" w:hAnsi="Cambria"/>
          <w:bCs/>
          <w:color w:val="000000" w:themeColor="text1"/>
          <w:kern w:val="28"/>
          <w:sz w:val="24"/>
        </w:rPr>
        <w:t>The goal of the conducted survey was to gain a picture of online retail and distribution</w:t>
      </w:r>
    </w:p>
    <w:p w14:paraId="34CD883F"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professionals’ views on the range of possibilities for applying the chosen technologies.</w:t>
      </w:r>
    </w:p>
    <w:p w14:paraId="4BF0A4B7"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Based on the results, there are generally high expectations that digitalization will</w:t>
      </w:r>
    </w:p>
    <w:p w14:paraId="69EBD36D"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significantly improve various aspects of logistics. However, as history has shown, not all</w:t>
      </w:r>
    </w:p>
    <w:p w14:paraId="171AD95D"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technologies maintain their position and they can quickly give way to a more suitable</w:t>
      </w:r>
    </w:p>
    <w:p w14:paraId="7C117350"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innovation.  Other aims of the survey were to analyse how clearly these technologies are linked to practical operations in last-mile logistics, how specific the solutions are that these</w:t>
      </w:r>
    </w:p>
    <w:p w14:paraId="4481BC8C"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technologies can offer (tangibility), and how advanced, proven and ready-to-implement</w:t>
      </w:r>
    </w:p>
    <w:p w14:paraId="402B23B2"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(maturity) the technologies are perceived to be. All of the technologies received an</w:t>
      </w:r>
    </w:p>
    <w:p w14:paraId="52053F86"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average score above 5.0 on a scale of 0–10 for tangibility and range of application possibilities. This indicates that the chosen 16 technologies based on the literature review</w:t>
      </w:r>
    </w:p>
    <w:p w14:paraId="2E62EC0B"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 xml:space="preserve">findings have at least some level of support among logistics experts. </w:t>
      </w:r>
    </w:p>
    <w:p w14:paraId="24063F35" w14:textId="2D446BC3"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ab/>
        <w:t xml:space="preserve">The maturity score varied from 3.48 (drones and robots) to 8.09 (location technologies, GPS), which was to be expected, given that some of the technologies are broadly used in other industries and/or the logistics sector, while others are clearly at an earlier phase of </w:t>
      </w:r>
      <w:r w:rsidRPr="00203102">
        <w:rPr>
          <w:rFonts w:ascii="Cambria" w:hAnsi="Cambria"/>
          <w:bCs/>
          <w:color w:val="000000" w:themeColor="text1"/>
          <w:kern w:val="28"/>
          <w:sz w:val="24"/>
        </w:rPr>
        <w:lastRenderedPageBreak/>
        <w:t xml:space="preserve">deployment — especially from the perspective of last mile distribution. Technologies that are already widely used tended to receive high ratings in maturity and tangibility (location technologies, RFID, smart locker and post systems). This may partly reflect the extensive use of these technologies in some industries where their implementation has reached all groups of technology adopters presented in the Diffusion of Innovations theory </w:t>
      </w:r>
      <w:r w:rsidRPr="00203102">
        <w:rPr>
          <w:rFonts w:ascii="Cambria" w:hAnsi="Cambria"/>
          <w:bCs/>
          <w:color w:val="4F81BD" w:themeColor="accent1"/>
          <w:kern w:val="28"/>
          <w:sz w:val="24"/>
        </w:rPr>
        <w:t>(Rogers, 1962)</w:t>
      </w:r>
      <w:r w:rsidRPr="00203102">
        <w:rPr>
          <w:rFonts w:ascii="Cambria" w:hAnsi="Cambria"/>
          <w:bCs/>
          <w:color w:val="000000" w:themeColor="text1"/>
          <w:kern w:val="28"/>
          <w:sz w:val="24"/>
        </w:rPr>
        <w:t xml:space="preserve">. </w:t>
      </w:r>
      <w:r w:rsidRPr="007437A0">
        <w:rPr>
          <w:rFonts w:ascii="Cambria" w:hAnsi="Cambria"/>
          <w:bCs/>
          <w:color w:val="365F91" w:themeColor="accent1" w:themeShade="BF"/>
          <w:kern w:val="28"/>
          <w:sz w:val="24"/>
        </w:rPr>
        <w:t xml:space="preserve">Figure </w:t>
      </w:r>
      <w:r w:rsidR="007437A0" w:rsidRPr="007437A0">
        <w:rPr>
          <w:rFonts w:ascii="Cambria" w:hAnsi="Cambria"/>
          <w:bCs/>
          <w:color w:val="365F91" w:themeColor="accent1" w:themeShade="BF"/>
          <w:kern w:val="28"/>
          <w:sz w:val="24"/>
        </w:rPr>
        <w:t>4</w:t>
      </w:r>
      <w:r w:rsidRPr="007437A0">
        <w:rPr>
          <w:rFonts w:ascii="Cambria" w:hAnsi="Cambria"/>
          <w:bCs/>
          <w:color w:val="365F91" w:themeColor="accent1" w:themeShade="BF"/>
          <w:kern w:val="28"/>
          <w:sz w:val="24"/>
        </w:rPr>
        <w:t xml:space="preserve"> </w:t>
      </w:r>
      <w:r w:rsidRPr="00203102">
        <w:rPr>
          <w:rFonts w:ascii="Cambria" w:hAnsi="Cambria"/>
          <w:bCs/>
          <w:color w:val="000000" w:themeColor="text1"/>
          <w:kern w:val="28"/>
          <w:sz w:val="24"/>
        </w:rPr>
        <w:t>is visualizing the unity of answers and their potential impact on general awareness of technologies.</w:t>
      </w:r>
    </w:p>
    <w:p w14:paraId="1EB3AC99" w14:textId="77777777" w:rsidR="00203102" w:rsidRPr="00203102" w:rsidRDefault="00203102" w:rsidP="00DE67D5">
      <w:pPr>
        <w:tabs>
          <w:tab w:val="left" w:pos="450"/>
        </w:tabs>
        <w:snapToGrid w:val="0"/>
        <w:spacing w:after="0"/>
        <w:rPr>
          <w:rFonts w:ascii="Cambria" w:hAnsi="Cambria"/>
          <w:bCs/>
          <w:color w:val="000000" w:themeColor="text1"/>
          <w:kern w:val="28"/>
          <w:sz w:val="24"/>
        </w:rPr>
      </w:pPr>
    </w:p>
    <w:p w14:paraId="6DF122FA" w14:textId="5988C48B" w:rsidR="00203102" w:rsidRPr="00203102" w:rsidRDefault="00546170" w:rsidP="00DE67D5">
      <w:pPr>
        <w:tabs>
          <w:tab w:val="left" w:pos="450"/>
        </w:tabs>
        <w:snapToGrid w:val="0"/>
        <w:spacing w:after="0"/>
        <w:rPr>
          <w:rFonts w:ascii="Cambria" w:hAnsi="Cambria"/>
          <w:bCs/>
          <w:color w:val="000000" w:themeColor="text1"/>
          <w:kern w:val="28"/>
          <w:sz w:val="24"/>
        </w:rPr>
      </w:pPr>
      <w:r>
        <w:rPr>
          <w:noProof/>
        </w:rPr>
        <w:drawing>
          <wp:inline distT="0" distB="0" distL="0" distR="0" wp14:anchorId="389A7DB1" wp14:editId="7B791EB5">
            <wp:extent cx="5869940" cy="4655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9940" cy="4655820"/>
                    </a:xfrm>
                    <a:prstGeom prst="rect">
                      <a:avLst/>
                    </a:prstGeom>
                    <a:noFill/>
                    <a:ln>
                      <a:noFill/>
                    </a:ln>
                  </pic:spPr>
                </pic:pic>
              </a:graphicData>
            </a:graphic>
          </wp:inline>
        </w:drawing>
      </w:r>
    </w:p>
    <w:p w14:paraId="56D7AFE7" w14:textId="1873ED2C" w:rsidR="00203102" w:rsidRPr="00203102" w:rsidRDefault="00203102" w:rsidP="00DE67D5">
      <w:pPr>
        <w:tabs>
          <w:tab w:val="left" w:pos="450"/>
        </w:tabs>
        <w:snapToGrid w:val="0"/>
        <w:spacing w:before="120" w:after="0"/>
        <w:rPr>
          <w:rFonts w:ascii="Cambria" w:hAnsi="Cambria"/>
          <w:bCs/>
          <w:color w:val="000000" w:themeColor="text1"/>
          <w:kern w:val="28"/>
          <w:lang w:val="en-US"/>
        </w:rPr>
      </w:pPr>
      <w:r w:rsidRPr="007F2F46">
        <w:rPr>
          <w:rFonts w:ascii="Cambria" w:hAnsi="Cambria"/>
          <w:b/>
          <w:bCs/>
          <w:color w:val="000000" w:themeColor="text1"/>
          <w:kern w:val="28"/>
          <w:lang w:val="en-US"/>
        </w:rPr>
        <w:t xml:space="preserve">Figure </w:t>
      </w:r>
      <w:r w:rsidR="007437A0" w:rsidRPr="007F2F46">
        <w:rPr>
          <w:rFonts w:ascii="Cambria" w:hAnsi="Cambria"/>
          <w:b/>
          <w:bCs/>
          <w:color w:val="000000" w:themeColor="text1"/>
          <w:kern w:val="28"/>
          <w:lang w:val="en-US"/>
        </w:rPr>
        <w:t>4</w:t>
      </w:r>
      <w:r w:rsidRPr="007F2F46">
        <w:rPr>
          <w:rFonts w:ascii="Cambria" w:hAnsi="Cambria"/>
          <w:bCs/>
          <w:color w:val="000000" w:themeColor="text1"/>
          <w:kern w:val="28"/>
          <w:lang w:val="en-US"/>
        </w:rPr>
        <w:t xml:space="preserve"> </w:t>
      </w:r>
      <w:r w:rsidRPr="007F2F46">
        <w:rPr>
          <w:rFonts w:ascii="Cambria" w:hAnsi="Cambria"/>
          <w:bCs/>
          <w:color w:val="000000" w:themeColor="text1"/>
          <w:kern w:val="28"/>
        </w:rPr>
        <w:t xml:space="preserve">Mapping </w:t>
      </w:r>
      <w:r w:rsidRPr="00203102">
        <w:rPr>
          <w:rFonts w:ascii="Cambria" w:hAnsi="Cambria"/>
          <w:bCs/>
          <w:color w:val="000000" w:themeColor="text1"/>
          <w:kern w:val="28"/>
        </w:rPr>
        <w:t>of TDLs based on Their Average SDs and Number of Respondents</w:t>
      </w:r>
    </w:p>
    <w:p w14:paraId="2B841E17" w14:textId="77777777" w:rsidR="00203102" w:rsidRPr="00203102" w:rsidRDefault="00203102" w:rsidP="00DE67D5">
      <w:pPr>
        <w:tabs>
          <w:tab w:val="left" w:pos="450"/>
        </w:tabs>
        <w:snapToGrid w:val="0"/>
        <w:spacing w:after="0"/>
        <w:rPr>
          <w:rFonts w:ascii="Cambria" w:hAnsi="Cambria"/>
          <w:bCs/>
          <w:color w:val="000000" w:themeColor="text1"/>
          <w:kern w:val="28"/>
          <w:sz w:val="24"/>
          <w:lang w:val="en-US"/>
        </w:rPr>
      </w:pPr>
    </w:p>
    <w:p w14:paraId="068324C9"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lang w:val="en-US"/>
        </w:rPr>
        <w:tab/>
      </w:r>
      <w:r w:rsidRPr="00203102">
        <w:rPr>
          <w:rFonts w:ascii="Cambria" w:hAnsi="Cambria"/>
          <w:bCs/>
          <w:color w:val="000000" w:themeColor="text1"/>
          <w:kern w:val="28"/>
          <w:sz w:val="24"/>
        </w:rPr>
        <w:t>ICT technologies, such as Big Data analytics, AI and machine learning, cloud</w:t>
      </w:r>
    </w:p>
    <w:p w14:paraId="7026F0FC"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computing, and online platforms and applications were perceived to have a high range of</w:t>
      </w:r>
    </w:p>
    <w:p w14:paraId="20F7D5B5"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application possibilities but had relatively average scores for maturity and tangibility.</w:t>
      </w:r>
    </w:p>
    <w:p w14:paraId="5ECE326E"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This suggests that the potential of these technologies has been noted, but that there is</w:t>
      </w:r>
    </w:p>
    <w:p w14:paraId="27719036"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some uncertainty as to their possible roles in distribution logistics. From the perspective</w:t>
      </w:r>
    </w:p>
    <w:p w14:paraId="4AB630D2"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 xml:space="preserve">of TAM </w:t>
      </w:r>
      <w:r w:rsidRPr="00203102">
        <w:rPr>
          <w:rFonts w:ascii="Cambria" w:hAnsi="Cambria"/>
          <w:bCs/>
          <w:color w:val="4F81BD" w:themeColor="accent1"/>
          <w:kern w:val="28"/>
          <w:sz w:val="24"/>
        </w:rPr>
        <w:t>(Davis, 1989)</w:t>
      </w:r>
      <w:r w:rsidRPr="00203102">
        <w:rPr>
          <w:rFonts w:ascii="Cambria" w:hAnsi="Cambria"/>
          <w:bCs/>
          <w:color w:val="000000" w:themeColor="text1"/>
          <w:kern w:val="28"/>
          <w:sz w:val="24"/>
        </w:rPr>
        <w:t>,</w:t>
      </w:r>
      <w:r w:rsidRPr="00203102">
        <w:rPr>
          <w:rFonts w:ascii="Cambria" w:hAnsi="Cambria"/>
          <w:bCs/>
          <w:color w:val="4F81BD" w:themeColor="accent1"/>
          <w:kern w:val="28"/>
          <w:sz w:val="24"/>
        </w:rPr>
        <w:t xml:space="preserve"> </w:t>
      </w:r>
      <w:r w:rsidRPr="00203102">
        <w:rPr>
          <w:rFonts w:ascii="Cambria" w:hAnsi="Cambria"/>
          <w:bCs/>
          <w:color w:val="000000" w:themeColor="text1"/>
          <w:kern w:val="28"/>
          <w:sz w:val="24"/>
        </w:rPr>
        <w:t>the perceived usefulness is still incomplete and the concrete</w:t>
      </w:r>
    </w:p>
    <w:p w14:paraId="4A7BD3E3"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benefits unclear. The technology concepts that received a relatively low score in the range-of application possibilities and tangibility were crowdsourcing, drones and robots,</w:t>
      </w:r>
    </w:p>
    <w:p w14:paraId="0B7C7F03" w14:textId="77777777" w:rsidR="00203102" w:rsidRPr="00203102" w:rsidRDefault="00203102" w:rsidP="00DE67D5">
      <w:pPr>
        <w:tabs>
          <w:tab w:val="left" w:pos="450"/>
        </w:tabs>
        <w:snapToGrid w:val="0"/>
        <w:spacing w:after="0"/>
        <w:rPr>
          <w:rFonts w:ascii="Cambria" w:hAnsi="Cambria"/>
          <w:bCs/>
          <w:color w:val="000000" w:themeColor="text1"/>
          <w:kern w:val="28"/>
          <w:sz w:val="24"/>
        </w:rPr>
      </w:pPr>
      <w:r w:rsidRPr="00203102">
        <w:rPr>
          <w:rFonts w:ascii="Cambria" w:hAnsi="Cambria"/>
          <w:bCs/>
          <w:color w:val="000000" w:themeColor="text1"/>
          <w:kern w:val="28"/>
          <w:sz w:val="24"/>
        </w:rPr>
        <w:t xml:space="preserve">immersive technologies and blockchain. This indicates that these technologies are still mostly used by early adopters presented in the Diffusion of Innovations theory </w:t>
      </w:r>
      <w:r w:rsidRPr="00203102">
        <w:rPr>
          <w:rFonts w:ascii="Cambria" w:hAnsi="Cambria"/>
          <w:bCs/>
          <w:color w:val="4F81BD" w:themeColor="accent1"/>
          <w:kern w:val="28"/>
          <w:sz w:val="24"/>
        </w:rPr>
        <w:t>(Rogers,1962)</w:t>
      </w:r>
      <w:r w:rsidRPr="00203102">
        <w:rPr>
          <w:rFonts w:ascii="Cambria" w:hAnsi="Cambria"/>
          <w:bCs/>
          <w:color w:val="000000" w:themeColor="text1"/>
          <w:kern w:val="28"/>
          <w:sz w:val="24"/>
        </w:rPr>
        <w:t>,</w:t>
      </w:r>
      <w:r w:rsidRPr="00203102">
        <w:rPr>
          <w:rFonts w:ascii="Cambria" w:hAnsi="Cambria"/>
          <w:bCs/>
          <w:color w:val="4F81BD" w:themeColor="accent1"/>
          <w:kern w:val="28"/>
          <w:sz w:val="24"/>
        </w:rPr>
        <w:t xml:space="preserve"> </w:t>
      </w:r>
      <w:r w:rsidRPr="00203102">
        <w:rPr>
          <w:rFonts w:ascii="Cambria" w:hAnsi="Cambria"/>
          <w:bCs/>
          <w:color w:val="000000" w:themeColor="text1"/>
          <w:kern w:val="28"/>
          <w:sz w:val="24"/>
        </w:rPr>
        <w:t xml:space="preserve">and their perceived usefulness </w:t>
      </w:r>
      <w:r w:rsidRPr="00203102">
        <w:rPr>
          <w:rFonts w:ascii="Cambria" w:hAnsi="Cambria"/>
          <w:bCs/>
          <w:color w:val="4F81BD" w:themeColor="accent1"/>
          <w:kern w:val="28"/>
          <w:sz w:val="24"/>
        </w:rPr>
        <w:t>(Davis, 1989)</w:t>
      </w:r>
      <w:r w:rsidRPr="00203102">
        <w:rPr>
          <w:rFonts w:ascii="Cambria" w:hAnsi="Cambria"/>
          <w:bCs/>
          <w:color w:val="000000" w:themeColor="text1"/>
          <w:kern w:val="28"/>
          <w:sz w:val="24"/>
        </w:rPr>
        <w:t xml:space="preserve"> in the daily operations of distribution logistics is less clear compared to technologies that received higher technology dimension scores.  The technologies with a relatively high number of responses and low </w:t>
      </w:r>
      <w:r w:rsidRPr="00203102">
        <w:rPr>
          <w:rFonts w:ascii="Cambria" w:hAnsi="Cambria"/>
          <w:bCs/>
          <w:color w:val="000000" w:themeColor="text1"/>
          <w:kern w:val="28"/>
          <w:sz w:val="24"/>
        </w:rPr>
        <w:lastRenderedPageBreak/>
        <w:t>SDs were location technologies (e.g., GPS), online platforms and applications, AI and machine learning, and IoT. The respondents’ awareness of these topics might reflect the overall visibility of these technologies.</w:t>
      </w:r>
    </w:p>
    <w:p w14:paraId="42215DDF" w14:textId="77777777" w:rsidR="00203102" w:rsidRPr="00203102" w:rsidRDefault="00203102" w:rsidP="00DE67D5">
      <w:pPr>
        <w:tabs>
          <w:tab w:val="left" w:pos="450"/>
        </w:tabs>
        <w:snapToGrid w:val="0"/>
        <w:spacing w:after="0"/>
        <w:rPr>
          <w:rFonts w:ascii="Cambria" w:hAnsi="Cambria"/>
          <w:bCs/>
          <w:color w:val="000000" w:themeColor="text1"/>
          <w:kern w:val="28"/>
          <w:sz w:val="24"/>
        </w:rPr>
      </w:pPr>
    </w:p>
    <w:p w14:paraId="151B0E4E" w14:textId="77777777" w:rsidR="00203102" w:rsidRPr="00203102" w:rsidRDefault="00203102" w:rsidP="00DE67D5">
      <w:pPr>
        <w:tabs>
          <w:tab w:val="left" w:pos="450"/>
        </w:tabs>
        <w:spacing w:before="120" w:after="0"/>
        <w:rPr>
          <w:rFonts w:ascii="Cambria" w:hAnsi="Cambria"/>
          <w:i/>
          <w:sz w:val="24"/>
        </w:rPr>
      </w:pPr>
      <w:r w:rsidRPr="00203102">
        <w:rPr>
          <w:rFonts w:ascii="Cambria" w:hAnsi="Cambria"/>
          <w:i/>
          <w:sz w:val="24"/>
          <w:lang w:val="en-US"/>
        </w:rPr>
        <w:t>4</w:t>
      </w:r>
      <w:r w:rsidRPr="00203102">
        <w:rPr>
          <w:rFonts w:ascii="Cambria" w:hAnsi="Cambria"/>
          <w:i/>
          <w:sz w:val="24"/>
        </w:rPr>
        <w:t>.</w:t>
      </w:r>
      <w:r w:rsidRPr="00203102">
        <w:rPr>
          <w:rFonts w:ascii="Cambria" w:hAnsi="Cambria"/>
          <w:i/>
          <w:sz w:val="24"/>
          <w:lang w:val="en-US"/>
        </w:rPr>
        <w:t>2</w:t>
      </w:r>
      <w:r w:rsidRPr="00203102">
        <w:rPr>
          <w:rFonts w:ascii="Cambria" w:hAnsi="Cambria"/>
          <w:i/>
          <w:sz w:val="24"/>
        </w:rPr>
        <w:t xml:space="preserve">. </w:t>
      </w:r>
      <w:r w:rsidRPr="00203102">
        <w:rPr>
          <w:rFonts w:ascii="Cambria" w:hAnsi="Cambria"/>
          <w:i/>
          <w:sz w:val="24"/>
        </w:rPr>
        <w:tab/>
        <w:t>Limitations and Future Research Perspectives</w:t>
      </w:r>
    </w:p>
    <w:p w14:paraId="4A007517" w14:textId="77777777" w:rsidR="00203102" w:rsidRPr="00203102" w:rsidRDefault="00203102" w:rsidP="00DE67D5">
      <w:pPr>
        <w:tabs>
          <w:tab w:val="left" w:pos="450"/>
        </w:tabs>
        <w:spacing w:before="120" w:after="0"/>
        <w:rPr>
          <w:rFonts w:ascii="Cambria" w:hAnsi="Cambria"/>
          <w:sz w:val="24"/>
          <w:lang w:val="en-US"/>
        </w:rPr>
      </w:pPr>
      <w:r w:rsidRPr="00203102">
        <w:rPr>
          <w:rFonts w:ascii="Cambria" w:hAnsi="Cambria"/>
          <w:sz w:val="24"/>
        </w:rPr>
        <w:tab/>
      </w:r>
      <w:r w:rsidRPr="00203102">
        <w:rPr>
          <w:rFonts w:ascii="Cambria" w:hAnsi="Cambria"/>
          <w:sz w:val="24"/>
          <w:lang w:val="en-US"/>
        </w:rPr>
        <w:t>Despite the fierce competition and regulatory limitations affecting especially what type of information horizontal competitors are able to share, it is claimed that regular BM studies arranged regularly by an impartial organization could improve the awareness of technology trends within the specific domain. The limitations, however, steer the selection of BMIs, as they are not allowed to have economical or otherwise sensitive dimensions. Therefore, it is proposed to use non-confidential BMIs and perceived dimensions reflected from well-known theories. The obtained general trend information can further be utilized in decision-making processes at the front end of the innovation phase, at a time when considering technology investments and their feasibilities for specific purposes are particularly relevant. The proposed model is scalable, and the number of BMIs can be increased if they are considered useful in future studies. In addition, the BMIs can be modified to include other perceivable dimensions for each TDL such as disruptive potential, sustainability, or some other dimension depending on the future study focus. The number of emerging technology topics continues to grow at the same time that others are being replaced or merged. Therefore, the selection of TDLs for inclusion in a BM study should be updated regularly.</w:t>
      </w:r>
    </w:p>
    <w:p w14:paraId="0E98DA63" w14:textId="77777777" w:rsidR="00203102" w:rsidRPr="00203102" w:rsidRDefault="00203102" w:rsidP="00DE67D5">
      <w:pPr>
        <w:spacing w:after="0"/>
        <w:rPr>
          <w:rFonts w:ascii="Cambria" w:hAnsi="Cambria"/>
          <w:sz w:val="24"/>
        </w:rPr>
      </w:pPr>
    </w:p>
    <w:p w14:paraId="18FEB214" w14:textId="77777777" w:rsidR="00203102" w:rsidRPr="00203102" w:rsidRDefault="00203102" w:rsidP="00DE67D5">
      <w:pPr>
        <w:tabs>
          <w:tab w:val="left" w:pos="450"/>
        </w:tabs>
        <w:rPr>
          <w:rFonts w:ascii="Cambria" w:hAnsi="Cambria"/>
          <w:b/>
          <w:bCs/>
          <w:caps/>
          <w:kern w:val="28"/>
          <w:sz w:val="24"/>
          <w:lang w:val="en-US"/>
        </w:rPr>
      </w:pPr>
      <w:r w:rsidRPr="00203102">
        <w:rPr>
          <w:rFonts w:ascii="Cambria" w:hAnsi="Cambria"/>
          <w:b/>
          <w:bCs/>
          <w:kern w:val="28"/>
          <w:sz w:val="24"/>
        </w:rPr>
        <w:t>5.</w:t>
      </w:r>
      <w:r w:rsidRPr="00203102">
        <w:rPr>
          <w:rFonts w:ascii="Cambria" w:hAnsi="Cambria"/>
          <w:b/>
          <w:bCs/>
          <w:kern w:val="28"/>
          <w:sz w:val="24"/>
        </w:rPr>
        <w:tab/>
      </w:r>
      <w:r w:rsidRPr="00203102">
        <w:rPr>
          <w:rFonts w:ascii="Cambria" w:hAnsi="Cambria"/>
          <w:b/>
          <w:bCs/>
          <w:kern w:val="28"/>
          <w:sz w:val="24"/>
          <w:lang w:val="en-US"/>
        </w:rPr>
        <w:t>Conclusions</w:t>
      </w:r>
    </w:p>
    <w:p w14:paraId="7E025FE3" w14:textId="6ACDFFED" w:rsidR="00203102" w:rsidRPr="00203102" w:rsidRDefault="00203102" w:rsidP="00DE67D5">
      <w:pPr>
        <w:autoSpaceDE w:val="0"/>
        <w:autoSpaceDN w:val="0"/>
        <w:adjustRightInd w:val="0"/>
        <w:spacing w:after="0"/>
        <w:ind w:right="289" w:firstLine="709"/>
        <w:rPr>
          <w:rFonts w:ascii="Cambria" w:hAnsi="Cambria"/>
          <w:color w:val="000000" w:themeColor="text1"/>
          <w:sz w:val="24"/>
        </w:rPr>
      </w:pPr>
      <w:r w:rsidRPr="00203102">
        <w:rPr>
          <w:rFonts w:ascii="Cambria" w:hAnsi="Cambria"/>
          <w:color w:val="000000" w:themeColor="text1"/>
          <w:sz w:val="24"/>
        </w:rPr>
        <w:t>This BM survey was used to demonstrate the use of the conceptual model</w:t>
      </w:r>
      <w:ins w:id="99" w:author="Pekka Leviäkangas" w:date="2023-07-05T14:34:00Z">
        <w:r w:rsidR="00E926E6">
          <w:rPr>
            <w:rFonts w:ascii="Cambria" w:hAnsi="Cambria"/>
            <w:color w:val="000000" w:themeColor="text1"/>
            <w:sz w:val="24"/>
          </w:rPr>
          <w:t xml:space="preserve"> </w:t>
        </w:r>
        <w:r w:rsidR="00787075">
          <w:rPr>
            <w:rFonts w:ascii="Cambria" w:hAnsi="Cambria"/>
            <w:color w:val="000000" w:themeColor="text1"/>
            <w:sz w:val="24"/>
          </w:rPr>
          <w:t xml:space="preserve">that assessed </w:t>
        </w:r>
      </w:ins>
      <w:del w:id="100" w:author="Pekka Leviäkangas" w:date="2023-07-05T14:34:00Z">
        <w:r w:rsidRPr="00203102" w:rsidDel="00787075">
          <w:rPr>
            <w:rFonts w:ascii="Cambria" w:hAnsi="Cambria"/>
            <w:color w:val="000000" w:themeColor="text1"/>
            <w:sz w:val="24"/>
          </w:rPr>
          <w:delText xml:space="preserve">, and </w:delText>
        </w:r>
      </w:del>
      <w:r w:rsidRPr="00203102">
        <w:rPr>
          <w:rFonts w:ascii="Cambria" w:hAnsi="Cambria"/>
          <w:color w:val="000000" w:themeColor="text1"/>
          <w:sz w:val="24"/>
        </w:rPr>
        <w:t>the emerging technologies</w:t>
      </w:r>
      <w:del w:id="101" w:author="Pekka Leviäkangas" w:date="2023-07-05T14:34:00Z">
        <w:r w:rsidRPr="00203102" w:rsidDel="00787075">
          <w:rPr>
            <w:rFonts w:ascii="Cambria" w:hAnsi="Cambria"/>
            <w:color w:val="000000" w:themeColor="text1"/>
            <w:sz w:val="24"/>
          </w:rPr>
          <w:delText xml:space="preserve"> were assessed based on the conceptual model according to</w:delText>
        </w:r>
      </w:del>
      <w:ins w:id="102" w:author="Pekka Leviäkangas" w:date="2023-07-05T14:34:00Z">
        <w:r w:rsidR="00787075">
          <w:rPr>
            <w:rFonts w:ascii="Cambria" w:hAnsi="Cambria"/>
            <w:color w:val="000000" w:themeColor="text1"/>
            <w:sz w:val="24"/>
          </w:rPr>
          <w:t xml:space="preserve"> in terms of</w:t>
        </w:r>
      </w:ins>
      <w:r w:rsidRPr="00203102">
        <w:rPr>
          <w:rFonts w:ascii="Cambria" w:hAnsi="Cambria"/>
          <w:color w:val="000000" w:themeColor="text1"/>
          <w:sz w:val="24"/>
        </w:rPr>
        <w:t xml:space="preserve"> their maturity, acceptability and applicability. The proposed conceptual model</w:t>
      </w:r>
      <w:del w:id="103" w:author="Pekka Leviäkangas" w:date="2023-07-05T14:35:00Z">
        <w:r w:rsidRPr="00203102" w:rsidDel="00870B88">
          <w:rPr>
            <w:rFonts w:ascii="Cambria" w:hAnsi="Cambria"/>
            <w:color w:val="000000" w:themeColor="text1"/>
            <w:sz w:val="24"/>
          </w:rPr>
          <w:delText>, which</w:delText>
        </w:r>
      </w:del>
      <w:r w:rsidRPr="00203102">
        <w:rPr>
          <w:rFonts w:ascii="Cambria" w:hAnsi="Cambria"/>
          <w:color w:val="000000" w:themeColor="text1"/>
          <w:sz w:val="24"/>
        </w:rPr>
        <w:t xml:space="preserve"> was based on BM methodology, technology adoption theories and trend scoping</w:t>
      </w:r>
      <w:ins w:id="104" w:author="Pekka Leviäkangas" w:date="2023-07-05T14:35:00Z">
        <w:r w:rsidR="004E3E81">
          <w:rPr>
            <w:rFonts w:ascii="Cambria" w:hAnsi="Cambria"/>
            <w:color w:val="000000" w:themeColor="text1"/>
            <w:sz w:val="24"/>
          </w:rPr>
          <w:t xml:space="preserve">. </w:t>
        </w:r>
        <w:r w:rsidR="004E38EF">
          <w:rPr>
            <w:rFonts w:ascii="Cambria" w:hAnsi="Cambria"/>
            <w:color w:val="000000" w:themeColor="text1"/>
            <w:sz w:val="24"/>
          </w:rPr>
          <w:t>The model</w:t>
        </w:r>
      </w:ins>
      <w:del w:id="105" w:author="Pekka Leviäkangas" w:date="2023-07-05T14:35:00Z">
        <w:r w:rsidRPr="00203102" w:rsidDel="004E38EF">
          <w:rPr>
            <w:rFonts w:ascii="Cambria" w:hAnsi="Cambria"/>
            <w:color w:val="000000" w:themeColor="text1"/>
            <w:sz w:val="24"/>
          </w:rPr>
          <w:delText>,</w:delText>
        </w:r>
      </w:del>
      <w:r w:rsidRPr="00203102">
        <w:rPr>
          <w:rFonts w:ascii="Cambria" w:hAnsi="Cambria"/>
          <w:color w:val="000000" w:themeColor="text1"/>
          <w:sz w:val="24"/>
        </w:rPr>
        <w:t xml:space="preserve"> </w:t>
      </w:r>
      <w:ins w:id="106" w:author="Pekka Leviäkangas" w:date="2023-07-05T14:36:00Z">
        <w:r w:rsidR="004E38EF">
          <w:rPr>
            <w:rFonts w:ascii="Cambria" w:hAnsi="Cambria"/>
            <w:color w:val="000000" w:themeColor="text1"/>
            <w:sz w:val="24"/>
          </w:rPr>
          <w:t xml:space="preserve">was demonstrated </w:t>
        </w:r>
      </w:ins>
      <w:del w:id="107" w:author="Pekka Leviäkangas" w:date="2023-07-05T14:36:00Z">
        <w:r w:rsidRPr="00203102" w:rsidDel="004E38EF">
          <w:rPr>
            <w:rFonts w:ascii="Cambria" w:hAnsi="Cambria"/>
            <w:color w:val="000000" w:themeColor="text1"/>
            <w:sz w:val="24"/>
          </w:rPr>
          <w:delText xml:space="preserve">turned out </w:delText>
        </w:r>
      </w:del>
      <w:r w:rsidRPr="00203102">
        <w:rPr>
          <w:rFonts w:ascii="Cambria" w:hAnsi="Cambria"/>
          <w:color w:val="000000" w:themeColor="text1"/>
          <w:sz w:val="24"/>
        </w:rPr>
        <w:t xml:space="preserve">to be usable in mapping and measuring the perceived </w:t>
      </w:r>
      <w:del w:id="108" w:author="Pekka Leviäkangas" w:date="2023-07-05T14:36:00Z">
        <w:r w:rsidRPr="00203102" w:rsidDel="00500581">
          <w:rPr>
            <w:rFonts w:ascii="Cambria" w:hAnsi="Cambria"/>
            <w:color w:val="000000" w:themeColor="text1"/>
            <w:sz w:val="24"/>
          </w:rPr>
          <w:delText>development stages of the technologie</w:delText>
        </w:r>
        <w:r w:rsidRPr="00203102" w:rsidDel="000B55D6">
          <w:rPr>
            <w:rFonts w:ascii="Cambria" w:hAnsi="Cambria"/>
            <w:color w:val="000000" w:themeColor="text1"/>
            <w:sz w:val="24"/>
          </w:rPr>
          <w:delText xml:space="preserve">s and their </w:delText>
        </w:r>
      </w:del>
      <w:r w:rsidRPr="00203102">
        <w:rPr>
          <w:rFonts w:ascii="Cambria" w:hAnsi="Cambria"/>
          <w:color w:val="000000" w:themeColor="text1"/>
          <w:sz w:val="24"/>
        </w:rPr>
        <w:t>potential</w:t>
      </w:r>
      <w:ins w:id="109" w:author="Pekka Leviäkangas" w:date="2023-07-05T14:37:00Z">
        <w:r w:rsidR="000B55D6">
          <w:rPr>
            <w:rFonts w:ascii="Cambria" w:hAnsi="Cambria"/>
            <w:color w:val="000000" w:themeColor="text1"/>
            <w:sz w:val="24"/>
          </w:rPr>
          <w:t xml:space="preserve"> and</w:t>
        </w:r>
      </w:ins>
      <w:r w:rsidRPr="00203102">
        <w:rPr>
          <w:rFonts w:ascii="Cambria" w:hAnsi="Cambria"/>
          <w:color w:val="000000" w:themeColor="text1"/>
          <w:sz w:val="24"/>
        </w:rPr>
        <w:t xml:space="preserve"> suitability in </w:t>
      </w:r>
      <w:ins w:id="110" w:author="Pekka Leviäkangas" w:date="2023-07-05T14:37:00Z">
        <w:r w:rsidR="000B55D6">
          <w:rPr>
            <w:rFonts w:ascii="Cambria" w:hAnsi="Cambria"/>
            <w:color w:val="000000" w:themeColor="text1"/>
            <w:sz w:val="24"/>
          </w:rPr>
          <w:t xml:space="preserve">the selected scope of </w:t>
        </w:r>
      </w:ins>
      <w:r w:rsidRPr="00203102">
        <w:rPr>
          <w:rFonts w:ascii="Cambria" w:hAnsi="Cambria"/>
          <w:color w:val="000000" w:themeColor="text1"/>
          <w:sz w:val="24"/>
        </w:rPr>
        <w:t xml:space="preserve">online retail-related last-mile logistics. </w:t>
      </w:r>
      <w:del w:id="111" w:author="Pekka Leviäkangas" w:date="2023-07-05T14:38:00Z">
        <w:r w:rsidRPr="00203102" w:rsidDel="00043ADE">
          <w:rPr>
            <w:rFonts w:ascii="Cambria" w:hAnsi="Cambria"/>
            <w:color w:val="000000" w:themeColor="text1"/>
            <w:sz w:val="24"/>
          </w:rPr>
          <w:delText>Therefore, t</w:delText>
        </w:r>
      </w:del>
      <w:ins w:id="112" w:author="Pekka Leviäkangas" w:date="2023-07-05T14:38:00Z">
        <w:r w:rsidR="00043ADE">
          <w:rPr>
            <w:rFonts w:ascii="Cambria" w:hAnsi="Cambria"/>
            <w:color w:val="000000" w:themeColor="text1"/>
            <w:sz w:val="24"/>
          </w:rPr>
          <w:t>T</w:t>
        </w:r>
      </w:ins>
      <w:r w:rsidRPr="00203102">
        <w:rPr>
          <w:rFonts w:ascii="Cambria" w:hAnsi="Cambria"/>
          <w:color w:val="000000" w:themeColor="text1"/>
          <w:sz w:val="24"/>
        </w:rPr>
        <w:t>he results of the survey data used for demonstration confirmed the applicability of the proposed conceptual model</w:t>
      </w:r>
      <w:ins w:id="113" w:author="Pekka Leviäkangas" w:date="2023-07-05T14:38:00Z">
        <w:r w:rsidR="004B4132">
          <w:rPr>
            <w:rFonts w:ascii="Cambria" w:hAnsi="Cambria"/>
            <w:color w:val="000000" w:themeColor="text1"/>
            <w:sz w:val="24"/>
          </w:rPr>
          <w:t xml:space="preserve">, but the wider application and use requires more research. Intuitively, the </w:t>
        </w:r>
        <w:r w:rsidR="001D3237">
          <w:rPr>
            <w:rFonts w:ascii="Cambria" w:hAnsi="Cambria"/>
            <w:color w:val="000000" w:themeColor="text1"/>
            <w:sz w:val="24"/>
          </w:rPr>
          <w:t>p</w:t>
        </w:r>
      </w:ins>
      <w:ins w:id="114" w:author="Pekka Leviäkangas" w:date="2023-07-05T14:39:00Z">
        <w:r w:rsidR="001D3237">
          <w:rPr>
            <w:rFonts w:ascii="Cambria" w:hAnsi="Cambria"/>
            <w:color w:val="000000" w:themeColor="text1"/>
            <w:sz w:val="24"/>
          </w:rPr>
          <w:t xml:space="preserve">roposed model should be applicable to almost any domain for the assessment of technology and hence in assisting in </w:t>
        </w:r>
        <w:r w:rsidR="003465CE">
          <w:rPr>
            <w:rFonts w:ascii="Cambria" w:hAnsi="Cambria"/>
            <w:color w:val="000000" w:themeColor="text1"/>
            <w:sz w:val="24"/>
          </w:rPr>
          <w:t>decision making on technology investments.</w:t>
        </w:r>
      </w:ins>
      <w:del w:id="115" w:author="Pekka Leviäkangas" w:date="2023-07-05T14:38:00Z">
        <w:r w:rsidRPr="00203102" w:rsidDel="004B4132">
          <w:rPr>
            <w:rFonts w:ascii="Cambria" w:hAnsi="Cambria"/>
            <w:color w:val="000000" w:themeColor="text1"/>
            <w:sz w:val="24"/>
          </w:rPr>
          <w:delText>.</w:delText>
        </w:r>
      </w:del>
    </w:p>
    <w:p w14:paraId="3C257144" w14:textId="77777777" w:rsidR="00203102" w:rsidRPr="00203102" w:rsidRDefault="00203102" w:rsidP="00DE67D5">
      <w:pPr>
        <w:autoSpaceDE w:val="0"/>
        <w:autoSpaceDN w:val="0"/>
        <w:adjustRightInd w:val="0"/>
        <w:spacing w:after="0"/>
        <w:ind w:right="289" w:firstLine="709"/>
        <w:rPr>
          <w:rFonts w:ascii="Cambria" w:hAnsi="Cambria"/>
          <w:color w:val="000000" w:themeColor="text1"/>
          <w:sz w:val="24"/>
        </w:rPr>
      </w:pPr>
      <w:r w:rsidRPr="00203102">
        <w:rPr>
          <w:rFonts w:ascii="Cambria" w:hAnsi="Cambria"/>
          <w:color w:val="000000" w:themeColor="text1"/>
          <w:sz w:val="24"/>
        </w:rPr>
        <w:t>The role of technologies in logistics is growing along with digitalization. The</w:t>
      </w:r>
    </w:p>
    <w:p w14:paraId="03770377" w14:textId="71EC583C" w:rsidR="00203102" w:rsidRPr="00203102" w:rsidRDefault="00203102" w:rsidP="00DE67D5">
      <w:pPr>
        <w:autoSpaceDE w:val="0"/>
        <w:autoSpaceDN w:val="0"/>
        <w:adjustRightInd w:val="0"/>
        <w:spacing w:after="0"/>
        <w:ind w:right="289"/>
        <w:rPr>
          <w:rFonts w:ascii="Cambria" w:hAnsi="Cambria"/>
          <w:color w:val="000000" w:themeColor="text1"/>
          <w:sz w:val="24"/>
        </w:rPr>
      </w:pPr>
      <w:r w:rsidRPr="00203102">
        <w:rPr>
          <w:rFonts w:ascii="Cambria" w:hAnsi="Cambria"/>
          <w:color w:val="000000" w:themeColor="text1"/>
          <w:sz w:val="24"/>
        </w:rPr>
        <w:t>proposed model and its demonstration can help bring clarity and understanding o</w:t>
      </w:r>
      <w:ins w:id="116" w:author="Pekka Leviäkangas" w:date="2023-07-05T14:40:00Z">
        <w:r w:rsidR="00532B91">
          <w:rPr>
            <w:rFonts w:ascii="Cambria" w:hAnsi="Cambria"/>
            <w:color w:val="000000" w:themeColor="text1"/>
            <w:sz w:val="24"/>
          </w:rPr>
          <w:t>f</w:t>
        </w:r>
      </w:ins>
      <w:del w:id="117" w:author="Pekka Leviäkangas" w:date="2023-07-05T14:40:00Z">
        <w:r w:rsidRPr="00203102" w:rsidDel="00532B91">
          <w:rPr>
            <w:rFonts w:ascii="Cambria" w:hAnsi="Cambria"/>
            <w:color w:val="000000" w:themeColor="text1"/>
            <w:sz w:val="24"/>
          </w:rPr>
          <w:delText>n</w:delText>
        </w:r>
      </w:del>
      <w:r w:rsidRPr="00203102">
        <w:rPr>
          <w:rFonts w:ascii="Cambria" w:hAnsi="Cambria"/>
          <w:color w:val="000000" w:themeColor="text1"/>
          <w:sz w:val="24"/>
        </w:rPr>
        <w:t xml:space="preserve"> the</w:t>
      </w:r>
    </w:p>
    <w:p w14:paraId="07CCA3D5" w14:textId="0EDEED86" w:rsidR="00203102" w:rsidRPr="00203102" w:rsidDel="006503B0" w:rsidRDefault="00203102" w:rsidP="006503B0">
      <w:pPr>
        <w:autoSpaceDE w:val="0"/>
        <w:autoSpaceDN w:val="0"/>
        <w:adjustRightInd w:val="0"/>
        <w:spacing w:after="0"/>
        <w:ind w:right="289"/>
        <w:rPr>
          <w:del w:id="118" w:author="Pekka Leviäkangas" w:date="2023-07-05T14:41:00Z"/>
          <w:rFonts w:ascii="Cambria" w:hAnsi="Cambria"/>
          <w:color w:val="000000" w:themeColor="text1"/>
          <w:sz w:val="24"/>
        </w:rPr>
      </w:pPr>
      <w:r w:rsidRPr="00203102">
        <w:rPr>
          <w:rFonts w:ascii="Cambria" w:hAnsi="Cambria"/>
          <w:color w:val="000000" w:themeColor="text1"/>
          <w:sz w:val="24"/>
        </w:rPr>
        <w:t>prospective, yet in many respects uncertain</w:t>
      </w:r>
      <w:ins w:id="119" w:author="Pekka Leviäkangas" w:date="2023-07-05T14:40:00Z">
        <w:r w:rsidR="006503B0">
          <w:rPr>
            <w:rFonts w:ascii="Cambria" w:hAnsi="Cambria"/>
            <w:color w:val="000000" w:themeColor="text1"/>
            <w:sz w:val="24"/>
          </w:rPr>
          <w:t xml:space="preserve"> and risky</w:t>
        </w:r>
      </w:ins>
      <w:del w:id="120" w:author="Pekka Leviäkangas" w:date="2023-07-05T14:40:00Z">
        <w:r w:rsidRPr="00203102" w:rsidDel="006503B0">
          <w:rPr>
            <w:rFonts w:ascii="Cambria" w:hAnsi="Cambria"/>
            <w:color w:val="000000" w:themeColor="text1"/>
            <w:sz w:val="24"/>
          </w:rPr>
          <w:delText>,</w:delText>
        </w:r>
      </w:del>
      <w:r w:rsidRPr="00203102">
        <w:rPr>
          <w:rFonts w:ascii="Cambria" w:hAnsi="Cambria"/>
          <w:color w:val="000000" w:themeColor="text1"/>
          <w:sz w:val="24"/>
        </w:rPr>
        <w:t xml:space="preserve"> technologies. </w:t>
      </w:r>
      <w:del w:id="121" w:author="Pekka Leviäkangas" w:date="2023-07-05T14:41:00Z">
        <w:r w:rsidRPr="00203102" w:rsidDel="006503B0">
          <w:rPr>
            <w:rFonts w:ascii="Cambria" w:hAnsi="Cambria"/>
            <w:color w:val="000000" w:themeColor="text1"/>
            <w:sz w:val="24"/>
          </w:rPr>
          <w:delText>Based on the results of this</w:delText>
        </w:r>
      </w:del>
    </w:p>
    <w:p w14:paraId="0967D786" w14:textId="77777777" w:rsidR="006503B0" w:rsidRDefault="00203102" w:rsidP="006503B0">
      <w:pPr>
        <w:autoSpaceDE w:val="0"/>
        <w:autoSpaceDN w:val="0"/>
        <w:adjustRightInd w:val="0"/>
        <w:spacing w:after="0"/>
        <w:ind w:right="289"/>
        <w:rPr>
          <w:ins w:id="122" w:author="Pekka Leviäkangas" w:date="2023-07-05T14:41:00Z"/>
          <w:rFonts w:ascii="Cambria" w:hAnsi="Cambria"/>
          <w:color w:val="000000" w:themeColor="text1"/>
          <w:sz w:val="24"/>
        </w:rPr>
      </w:pPr>
      <w:del w:id="123" w:author="Pekka Leviäkangas" w:date="2023-07-05T14:41:00Z">
        <w:r w:rsidRPr="00203102" w:rsidDel="006503B0">
          <w:rPr>
            <w:rFonts w:ascii="Cambria" w:hAnsi="Cambria"/>
            <w:color w:val="000000" w:themeColor="text1"/>
            <w:sz w:val="24"/>
          </w:rPr>
          <w:delText xml:space="preserve">research, new e-commerce businesses for example could get a better understanding of the uncertainties related to prospective technology options. </w:delText>
        </w:r>
      </w:del>
    </w:p>
    <w:p w14:paraId="50B5CD50" w14:textId="5285BEF4" w:rsidR="00203102" w:rsidRPr="00203102" w:rsidRDefault="00203102" w:rsidP="00636ECB">
      <w:pPr>
        <w:autoSpaceDE w:val="0"/>
        <w:autoSpaceDN w:val="0"/>
        <w:adjustRightInd w:val="0"/>
        <w:spacing w:after="0"/>
        <w:ind w:right="289" w:firstLine="709"/>
        <w:rPr>
          <w:rFonts w:ascii="Cambria" w:hAnsi="Cambria"/>
          <w:color w:val="000000" w:themeColor="text1"/>
          <w:sz w:val="24"/>
        </w:rPr>
      </w:pPr>
      <w:r w:rsidRPr="00203102">
        <w:rPr>
          <w:rFonts w:ascii="Cambria" w:hAnsi="Cambria"/>
          <w:color w:val="000000" w:themeColor="text1"/>
          <w:sz w:val="24"/>
        </w:rPr>
        <w:t xml:space="preserve">The theoretical contribution of this paper is the merging of different technology models and their inherent perspectives into a framework that can be used for technology evaluation before significant investments and commitments are made. Whilst the emphasis is on bringing forth a tool for the practice, the proposed conceptual model is novel and therefore sets a hypothesis to be tested further by </w:t>
      </w:r>
      <w:ins w:id="124" w:author="Pekka Leviäkangas" w:date="2023-07-05T14:41:00Z">
        <w:r w:rsidR="005532CB">
          <w:rPr>
            <w:rFonts w:ascii="Cambria" w:hAnsi="Cambria"/>
            <w:color w:val="000000" w:themeColor="text1"/>
            <w:sz w:val="24"/>
          </w:rPr>
          <w:t xml:space="preserve">future </w:t>
        </w:r>
      </w:ins>
      <w:r w:rsidRPr="00203102">
        <w:rPr>
          <w:rFonts w:ascii="Cambria" w:hAnsi="Cambria"/>
          <w:color w:val="000000" w:themeColor="text1"/>
          <w:sz w:val="24"/>
        </w:rPr>
        <w:t xml:space="preserve">research and practice. </w:t>
      </w:r>
    </w:p>
    <w:p w14:paraId="699252F9" w14:textId="77777777" w:rsidR="00203102" w:rsidRPr="00203102" w:rsidRDefault="00203102" w:rsidP="00DE67D5">
      <w:pPr>
        <w:autoSpaceDE w:val="0"/>
        <w:autoSpaceDN w:val="0"/>
        <w:adjustRightInd w:val="0"/>
        <w:spacing w:after="0"/>
        <w:ind w:right="289" w:firstLine="709"/>
        <w:rPr>
          <w:rFonts w:ascii="Cambria" w:hAnsi="Cambria"/>
          <w:iCs/>
          <w:sz w:val="24"/>
          <w:lang w:val="id-ID"/>
        </w:rPr>
      </w:pPr>
    </w:p>
    <w:p w14:paraId="2D85FD4A" w14:textId="77777777" w:rsidR="00203102" w:rsidRPr="00203102" w:rsidRDefault="00203102" w:rsidP="00DE67D5">
      <w:pPr>
        <w:tabs>
          <w:tab w:val="left" w:pos="450"/>
        </w:tabs>
        <w:rPr>
          <w:rFonts w:ascii="Cambria" w:hAnsi="Cambria"/>
          <w:b/>
          <w:bCs/>
          <w:iCs/>
          <w:sz w:val="24"/>
          <w:lang w:val="en-US"/>
        </w:rPr>
      </w:pPr>
      <w:r w:rsidRPr="00203102">
        <w:rPr>
          <w:rFonts w:ascii="Cambria" w:hAnsi="Cambria"/>
          <w:b/>
          <w:sz w:val="24"/>
          <w:lang w:val="id-ID"/>
        </w:rPr>
        <w:lastRenderedPageBreak/>
        <w:t>Acknowledg</w:t>
      </w:r>
      <w:r w:rsidRPr="00203102">
        <w:rPr>
          <w:rFonts w:ascii="Cambria" w:hAnsi="Cambria"/>
          <w:b/>
          <w:sz w:val="24"/>
          <w:lang w:val="en-US"/>
        </w:rPr>
        <w:t>e</w:t>
      </w:r>
      <w:r w:rsidRPr="00203102">
        <w:rPr>
          <w:rFonts w:ascii="Cambria" w:hAnsi="Cambria"/>
          <w:b/>
          <w:sz w:val="24"/>
          <w:lang w:val="id-ID"/>
        </w:rPr>
        <w:t>ment</w:t>
      </w:r>
      <w:r w:rsidRPr="00203102">
        <w:rPr>
          <w:rFonts w:ascii="Cambria" w:hAnsi="Cambria"/>
          <w:b/>
          <w:sz w:val="24"/>
          <w:lang w:val="en-US"/>
        </w:rPr>
        <w:t>s</w:t>
      </w:r>
    </w:p>
    <w:p w14:paraId="0852C9C4" w14:textId="77777777" w:rsidR="00203102" w:rsidRPr="00203102" w:rsidRDefault="00203102" w:rsidP="00DE67D5">
      <w:pPr>
        <w:tabs>
          <w:tab w:val="left" w:pos="450"/>
        </w:tabs>
        <w:spacing w:after="0"/>
        <w:rPr>
          <w:rFonts w:ascii="Cambria" w:hAnsi="Cambria"/>
          <w:sz w:val="24"/>
        </w:rPr>
      </w:pPr>
      <w:r w:rsidRPr="00203102">
        <w:rPr>
          <w:rFonts w:ascii="Cambria" w:hAnsi="Cambria"/>
          <w:sz w:val="24"/>
        </w:rPr>
        <w:tab/>
        <w:t>This paper is part of the Open Mode – Towards Customer Centric Supply Space</w:t>
      </w:r>
    </w:p>
    <w:p w14:paraId="6B131B6C" w14:textId="1B80F42A" w:rsidR="00203102" w:rsidRPr="00203102" w:rsidDel="002D4F7B" w:rsidRDefault="00203102" w:rsidP="00DE67D5">
      <w:pPr>
        <w:tabs>
          <w:tab w:val="left" w:pos="450"/>
        </w:tabs>
        <w:spacing w:after="0"/>
        <w:rPr>
          <w:del w:id="125" w:author="Pyykkö Harri" w:date="2023-07-16T20:17:00Z"/>
          <w:rFonts w:ascii="Cambria" w:hAnsi="Cambria"/>
          <w:sz w:val="24"/>
        </w:rPr>
      </w:pPr>
      <w:r w:rsidRPr="00203102">
        <w:rPr>
          <w:rFonts w:ascii="Cambria" w:hAnsi="Cambria"/>
          <w:sz w:val="24"/>
        </w:rPr>
        <w:t>Management research project</w:t>
      </w:r>
      <w:ins w:id="126" w:author="Pyykkö Harri" w:date="2023-07-16T20:16:00Z">
        <w:r w:rsidR="00B168AD">
          <w:rPr>
            <w:rFonts w:ascii="Cambria" w:hAnsi="Cambria"/>
            <w:sz w:val="24"/>
          </w:rPr>
          <w:t xml:space="preserve"> funded by Busines</w:t>
        </w:r>
      </w:ins>
      <w:ins w:id="127" w:author="Pyykkö Harri" w:date="2023-07-16T20:17:00Z">
        <w:r w:rsidR="00B168AD">
          <w:rPr>
            <w:rFonts w:ascii="Cambria" w:hAnsi="Cambria"/>
            <w:sz w:val="24"/>
          </w:rPr>
          <w:t>s Finland</w:t>
        </w:r>
      </w:ins>
      <w:del w:id="128" w:author="Pyykkö Harri" w:date="2023-07-16T20:17:00Z">
        <w:r w:rsidRPr="00203102" w:rsidDel="002D4F7B">
          <w:rPr>
            <w:rFonts w:ascii="Cambria" w:hAnsi="Cambria"/>
            <w:sz w:val="24"/>
          </w:rPr>
          <w:delText xml:space="preserve"> </w:delText>
        </w:r>
      </w:del>
      <w:del w:id="129" w:author="Pyykkö Harri" w:date="2023-07-16T20:07:00Z">
        <w:r w:rsidRPr="00203102" w:rsidDel="00FE1FE4">
          <w:rPr>
            <w:rFonts w:ascii="Cambria" w:hAnsi="Cambria"/>
            <w:sz w:val="24"/>
          </w:rPr>
          <w:delText>(https://www.openmode.fi/)</w:delText>
        </w:r>
      </w:del>
      <w:r w:rsidRPr="00203102">
        <w:rPr>
          <w:rFonts w:ascii="Cambria" w:hAnsi="Cambria"/>
          <w:sz w:val="24"/>
        </w:rPr>
        <w:t>. The authors wish to</w:t>
      </w:r>
      <w:ins w:id="130" w:author="Pyykkö Harri" w:date="2023-07-16T20:17:00Z">
        <w:r w:rsidR="002D4F7B">
          <w:rPr>
            <w:rFonts w:ascii="Cambria" w:hAnsi="Cambria"/>
            <w:sz w:val="24"/>
          </w:rPr>
          <w:t xml:space="preserve"> </w:t>
        </w:r>
      </w:ins>
    </w:p>
    <w:p w14:paraId="570FF96A" w14:textId="28870785" w:rsidR="00203102" w:rsidRPr="00203102" w:rsidDel="00143B77" w:rsidRDefault="00203102" w:rsidP="00143B77">
      <w:pPr>
        <w:tabs>
          <w:tab w:val="left" w:pos="450"/>
        </w:tabs>
        <w:spacing w:after="0"/>
        <w:rPr>
          <w:del w:id="131" w:author="Pyykkö Harri" w:date="2023-07-16T20:12:00Z"/>
          <w:rFonts w:ascii="Cambria" w:hAnsi="Cambria"/>
          <w:sz w:val="24"/>
        </w:rPr>
      </w:pPr>
      <w:r w:rsidRPr="00203102">
        <w:rPr>
          <w:rFonts w:ascii="Cambria" w:hAnsi="Cambria"/>
          <w:sz w:val="24"/>
        </w:rPr>
        <w:t xml:space="preserve">acknowledge </w:t>
      </w:r>
      <w:ins w:id="132" w:author="Pyykkö Harri" w:date="2023-07-16T20:19:00Z">
        <w:r w:rsidR="001B2566">
          <w:rPr>
            <w:rFonts w:ascii="Cambria" w:hAnsi="Cambria"/>
            <w:sz w:val="24"/>
          </w:rPr>
          <w:t xml:space="preserve">also </w:t>
        </w:r>
      </w:ins>
      <w:ins w:id="133" w:author="Pyykkö Harri" w:date="2023-07-16T20:11:00Z">
        <w:r w:rsidR="004F20A7" w:rsidRPr="004F20A7">
          <w:rPr>
            <w:rFonts w:ascii="Cambria" w:hAnsi="Cambria"/>
            <w:sz w:val="24"/>
          </w:rPr>
          <w:t xml:space="preserve">ADMIRAL </w:t>
        </w:r>
      </w:ins>
      <w:ins w:id="134" w:author="Pyykkö Harri" w:date="2023-07-16T20:12:00Z">
        <w:r w:rsidR="004F20A7">
          <w:rPr>
            <w:rFonts w:ascii="Cambria" w:hAnsi="Cambria"/>
            <w:sz w:val="24"/>
          </w:rPr>
          <w:t xml:space="preserve">project </w:t>
        </w:r>
      </w:ins>
      <w:ins w:id="135" w:author="Pyykkö Harri" w:date="2023-07-16T20:11:00Z">
        <w:r w:rsidR="004F20A7" w:rsidRPr="004F20A7">
          <w:rPr>
            <w:rFonts w:ascii="Cambria" w:hAnsi="Cambria"/>
            <w:sz w:val="24"/>
          </w:rPr>
          <w:t>from the European Union’s Horizon Europe Research and Innovation Programme under Grant Agreement No. 101104163</w:t>
        </w:r>
      </w:ins>
      <w:ins w:id="136" w:author="Pyykkö Harri" w:date="2023-07-16T20:12:00Z">
        <w:r w:rsidR="00143B77">
          <w:rPr>
            <w:rFonts w:ascii="Cambria" w:hAnsi="Cambria"/>
            <w:sz w:val="24"/>
          </w:rPr>
          <w:t xml:space="preserve">. </w:t>
        </w:r>
      </w:ins>
      <w:del w:id="137" w:author="Pyykkö Harri" w:date="2023-07-16T20:12:00Z">
        <w:r w:rsidRPr="00203102" w:rsidDel="00143B77">
          <w:rPr>
            <w:rFonts w:ascii="Cambria" w:hAnsi="Cambria"/>
            <w:sz w:val="24"/>
          </w:rPr>
          <w:delText>Business Finland and VTT Technical Research Centre of Finland Ltd for</w:delText>
        </w:r>
      </w:del>
    </w:p>
    <w:p w14:paraId="1AE04907" w14:textId="0D3B40B6" w:rsidR="00203102" w:rsidRPr="00203102" w:rsidRDefault="00203102" w:rsidP="00143B77">
      <w:pPr>
        <w:tabs>
          <w:tab w:val="left" w:pos="450"/>
        </w:tabs>
        <w:spacing w:after="0"/>
        <w:rPr>
          <w:rFonts w:ascii="Cambria" w:hAnsi="Cambria"/>
          <w:sz w:val="24"/>
        </w:rPr>
      </w:pPr>
      <w:del w:id="138" w:author="Pyykkö Harri" w:date="2023-07-16T20:12:00Z">
        <w:r w:rsidRPr="00203102" w:rsidDel="00143B77">
          <w:rPr>
            <w:rFonts w:ascii="Cambria" w:hAnsi="Cambria"/>
            <w:sz w:val="24"/>
          </w:rPr>
          <w:delText>funding this project</w:delText>
        </w:r>
      </w:del>
      <w:r w:rsidRPr="00203102">
        <w:rPr>
          <w:rFonts w:ascii="Cambria" w:hAnsi="Cambria"/>
          <w:sz w:val="24"/>
        </w:rPr>
        <w:t xml:space="preserve">. </w:t>
      </w:r>
      <w:del w:id="139" w:author="Pekka Leviäkangas" w:date="2023-07-05T14:31:00Z">
        <w:r w:rsidRPr="00203102" w:rsidDel="006F0C55">
          <w:rPr>
            <w:rFonts w:ascii="Cambria" w:hAnsi="Cambria"/>
            <w:sz w:val="24"/>
          </w:rPr>
          <w:delText>However, t</w:delText>
        </w:r>
      </w:del>
      <w:ins w:id="140" w:author="Pekka Leviäkangas" w:date="2023-07-05T14:31:00Z">
        <w:r w:rsidR="006F0C55">
          <w:rPr>
            <w:rFonts w:ascii="Cambria" w:hAnsi="Cambria"/>
            <w:sz w:val="24"/>
          </w:rPr>
          <w:t>T</w:t>
        </w:r>
      </w:ins>
      <w:r w:rsidRPr="00203102">
        <w:rPr>
          <w:rFonts w:ascii="Cambria" w:hAnsi="Cambria"/>
          <w:sz w:val="24"/>
        </w:rPr>
        <w:t xml:space="preserve">he content </w:t>
      </w:r>
      <w:ins w:id="141" w:author="Pekka Leviäkangas" w:date="2023-07-05T14:31:00Z">
        <w:r w:rsidR="006F0C55">
          <w:rPr>
            <w:rFonts w:ascii="Cambria" w:hAnsi="Cambria"/>
            <w:sz w:val="24"/>
          </w:rPr>
          <w:t xml:space="preserve">of this paper </w:t>
        </w:r>
        <w:r w:rsidR="00C75160">
          <w:rPr>
            <w:rFonts w:ascii="Cambria" w:hAnsi="Cambria"/>
            <w:sz w:val="24"/>
          </w:rPr>
          <w:t xml:space="preserve">remains solely </w:t>
        </w:r>
      </w:ins>
      <w:ins w:id="142" w:author="Pekka Leviäkangas" w:date="2023-07-05T14:32:00Z">
        <w:r w:rsidR="005C7FFB">
          <w:rPr>
            <w:rFonts w:ascii="Cambria" w:hAnsi="Cambria"/>
            <w:sz w:val="24"/>
          </w:rPr>
          <w:t xml:space="preserve">on the responsibility of the </w:t>
        </w:r>
      </w:ins>
      <w:del w:id="143" w:author="Pekka Leviäkangas" w:date="2023-07-05T14:32:00Z">
        <w:r w:rsidRPr="00203102" w:rsidDel="005C7FFB">
          <w:rPr>
            <w:rFonts w:ascii="Cambria" w:hAnsi="Cambria"/>
            <w:sz w:val="24"/>
          </w:rPr>
          <w:delText xml:space="preserve">reflects only the </w:delText>
        </w:r>
      </w:del>
      <w:r w:rsidRPr="00203102">
        <w:rPr>
          <w:rFonts w:ascii="Cambria" w:hAnsi="Cambria"/>
          <w:sz w:val="24"/>
        </w:rPr>
        <w:t>authors</w:t>
      </w:r>
      <w:ins w:id="144" w:author="Pekka Leviäkangas" w:date="2023-07-05T14:32:00Z">
        <w:r w:rsidR="005C7FFB">
          <w:rPr>
            <w:rFonts w:ascii="Cambria" w:hAnsi="Cambria"/>
            <w:sz w:val="24"/>
          </w:rPr>
          <w:t xml:space="preserve">. </w:t>
        </w:r>
      </w:ins>
      <w:del w:id="145" w:author="Pekka Leviäkangas" w:date="2023-07-05T14:32:00Z">
        <w:r w:rsidRPr="00203102" w:rsidDel="005C7FFB">
          <w:rPr>
            <w:rFonts w:ascii="Cambria" w:hAnsi="Cambria"/>
            <w:sz w:val="24"/>
          </w:rPr>
          <w:delText>’ views, and t</w:delText>
        </w:r>
      </w:del>
      <w:ins w:id="146" w:author="Pekka Leviäkangas" w:date="2023-07-05T14:32:00Z">
        <w:r w:rsidR="005C7FFB">
          <w:rPr>
            <w:rFonts w:ascii="Cambria" w:hAnsi="Cambria"/>
            <w:sz w:val="24"/>
          </w:rPr>
          <w:t>T</w:t>
        </w:r>
      </w:ins>
      <w:r w:rsidRPr="00203102">
        <w:rPr>
          <w:rFonts w:ascii="Cambria" w:hAnsi="Cambria"/>
          <w:sz w:val="24"/>
        </w:rPr>
        <w:t>he</w:t>
      </w:r>
    </w:p>
    <w:p w14:paraId="295E4C23" w14:textId="3D56294E" w:rsidR="00203102" w:rsidRPr="00203102" w:rsidRDefault="007A0F49" w:rsidP="00DE67D5">
      <w:pPr>
        <w:tabs>
          <w:tab w:val="left" w:pos="450"/>
        </w:tabs>
        <w:spacing w:after="0"/>
        <w:rPr>
          <w:rFonts w:ascii="Cambria" w:hAnsi="Cambria"/>
          <w:sz w:val="24"/>
        </w:rPr>
      </w:pPr>
      <w:ins w:id="147" w:author="Pekka Leviäkangas" w:date="2023-07-05T14:29:00Z">
        <w:r>
          <w:rPr>
            <w:rFonts w:ascii="Cambria" w:hAnsi="Cambria"/>
            <w:sz w:val="24"/>
          </w:rPr>
          <w:t>fund</w:t>
        </w:r>
        <w:r w:rsidR="00735766">
          <w:rPr>
            <w:rFonts w:ascii="Cambria" w:hAnsi="Cambria"/>
            <w:sz w:val="24"/>
          </w:rPr>
          <w:t xml:space="preserve">ers </w:t>
        </w:r>
      </w:ins>
      <w:del w:id="148" w:author="Pekka Leviäkangas" w:date="2023-07-05T14:29:00Z">
        <w:r w:rsidR="00203102" w:rsidRPr="00203102" w:rsidDel="00735766">
          <w:rPr>
            <w:rFonts w:ascii="Cambria" w:hAnsi="Cambria"/>
            <w:sz w:val="24"/>
          </w:rPr>
          <w:delText xml:space="preserve">financiers </w:delText>
        </w:r>
      </w:del>
      <w:r w:rsidR="00203102" w:rsidRPr="00203102">
        <w:rPr>
          <w:rFonts w:ascii="Cambria" w:hAnsi="Cambria"/>
          <w:sz w:val="24"/>
        </w:rPr>
        <w:t xml:space="preserve">are not responsible </w:t>
      </w:r>
      <w:ins w:id="149" w:author="Pekka Leviäkangas" w:date="2023-07-05T14:32:00Z">
        <w:r w:rsidR="008A262B">
          <w:rPr>
            <w:rFonts w:ascii="Cambria" w:hAnsi="Cambria"/>
            <w:sz w:val="24"/>
          </w:rPr>
          <w:t xml:space="preserve">for </w:t>
        </w:r>
      </w:ins>
      <w:ins w:id="150" w:author="Pekka Leviäkangas" w:date="2023-07-05T14:30:00Z">
        <w:r w:rsidR="00594F2B">
          <w:rPr>
            <w:rFonts w:ascii="Cambria" w:hAnsi="Cambria"/>
            <w:sz w:val="24"/>
          </w:rPr>
          <w:t>any data, methods or conclusions</w:t>
        </w:r>
      </w:ins>
      <w:ins w:id="151" w:author="Pekka Leviäkangas" w:date="2023-07-05T14:32:00Z">
        <w:r w:rsidR="008A262B">
          <w:rPr>
            <w:rFonts w:ascii="Cambria" w:hAnsi="Cambria"/>
            <w:sz w:val="24"/>
          </w:rPr>
          <w:t>.</w:t>
        </w:r>
      </w:ins>
      <w:ins w:id="152" w:author="Pekka Leviäkangas" w:date="2023-07-05T14:30:00Z">
        <w:r w:rsidR="00594F2B">
          <w:rPr>
            <w:rFonts w:ascii="Cambria" w:hAnsi="Cambria"/>
            <w:sz w:val="24"/>
          </w:rPr>
          <w:t xml:space="preserve"> </w:t>
        </w:r>
      </w:ins>
      <w:del w:id="153" w:author="Pekka Leviäkangas" w:date="2023-07-05T14:30:00Z">
        <w:r w:rsidR="00203102" w:rsidRPr="00203102" w:rsidDel="00594F2B">
          <w:rPr>
            <w:rFonts w:ascii="Cambria" w:hAnsi="Cambria"/>
            <w:sz w:val="24"/>
          </w:rPr>
          <w:delText>for any use of the information it contains.</w:delText>
        </w:r>
      </w:del>
    </w:p>
    <w:p w14:paraId="219BB634" w14:textId="77777777" w:rsidR="00203102" w:rsidRPr="00203102" w:rsidRDefault="00203102" w:rsidP="00DE67D5">
      <w:pPr>
        <w:tabs>
          <w:tab w:val="left" w:pos="450"/>
        </w:tabs>
        <w:spacing w:after="0"/>
        <w:rPr>
          <w:rFonts w:ascii="Cambria" w:hAnsi="Cambria"/>
          <w:b/>
          <w:bCs/>
          <w:sz w:val="24"/>
          <w:lang w:val="id-ID"/>
        </w:rPr>
      </w:pPr>
    </w:p>
    <w:p w14:paraId="64DF96E8" w14:textId="77777777" w:rsidR="00203102" w:rsidRPr="00023287" w:rsidRDefault="00203102" w:rsidP="00DE67D5">
      <w:pPr>
        <w:tabs>
          <w:tab w:val="left" w:pos="450"/>
        </w:tabs>
        <w:rPr>
          <w:rFonts w:ascii="Cambria" w:hAnsi="Cambria"/>
          <w:b/>
          <w:bCs/>
          <w:iCs/>
          <w:color w:val="000000" w:themeColor="text1"/>
          <w:sz w:val="24"/>
          <w:lang w:val="id-ID"/>
        </w:rPr>
      </w:pPr>
      <w:r w:rsidRPr="00023287">
        <w:rPr>
          <w:rFonts w:ascii="Cambria" w:hAnsi="Cambria"/>
          <w:b/>
          <w:color w:val="000000" w:themeColor="text1"/>
          <w:sz w:val="24"/>
          <w:lang w:val="en-US"/>
        </w:rPr>
        <w:t>References</w:t>
      </w:r>
    </w:p>
    <w:p w14:paraId="70AD3A9D"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Agarwal, R., and Prasad, J. 1997. The role of innovation characteristics and perceived</w:t>
      </w:r>
    </w:p>
    <w:p w14:paraId="40AE8E4C"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voluntariness in the acceptance of information technologies. Decision Sciences, 28:</w:t>
      </w:r>
    </w:p>
    <w:p w14:paraId="0395DDCB"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pp. 557-582.</w:t>
      </w:r>
    </w:p>
    <w:p w14:paraId="276A629B"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Alicke, K., Rexhausen, D. and Seyfert, A. 2017. Supply Chain 4.0 in consumer goods.</w:t>
      </w:r>
    </w:p>
    <w:p w14:paraId="37558E14"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Mckinsey &amp; Company, pp.1-11.</w:t>
      </w:r>
    </w:p>
    <w:p w14:paraId="683870D3"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Amling, A. and Daugherty, P.J. 2018. Logistics and distribution innovation in China.</w:t>
      </w:r>
    </w:p>
    <w:p w14:paraId="584D4D81"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International Journal of Physical Distribution &amp; Logistics Management.</w:t>
      </w:r>
    </w:p>
    <w:p w14:paraId="28A33B8F"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ApQc / American productivity &amp; Quality centre. 1996. Emerging Best Practises in</w:t>
      </w:r>
    </w:p>
    <w:p w14:paraId="1930B3CB"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Knowledge Management. Houston, Texas: American productivity &amp; Quality Centre</w:t>
      </w:r>
    </w:p>
    <w:p w14:paraId="7C6E3A39"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Publications.</w:t>
      </w:r>
    </w:p>
    <w:p w14:paraId="2BBCA7DA"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Berawi, M.A., 2021. Philosophy of Technology Design: Creating Innovation and Added </w:t>
      </w:r>
    </w:p>
    <w:p w14:paraId="7F801582"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        Value. International Journal of Technology. Volume 12(3), pp. 444-447 </w:t>
      </w:r>
      <w:r w:rsidRPr="00023287">
        <w:rPr>
          <w:rFonts w:ascii="Cambria" w:hAnsi="Cambria" w:cstheme="majorBidi"/>
          <w:color w:val="000000" w:themeColor="text1"/>
          <w:sz w:val="24"/>
          <w:lang w:val="en-US"/>
        </w:rPr>
        <w:tab/>
      </w:r>
    </w:p>
    <w:p w14:paraId="6FC608B8"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Bhutta, K. S., &amp; Huq, F. 1999. Benchmarking - best practises: an integrated approach.</w:t>
      </w:r>
    </w:p>
    <w:p w14:paraId="1B497BA6"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Benchmarking: An International Journal, Vol. 6 No. 3, pp. 254-268.</w:t>
      </w:r>
    </w:p>
    <w:p w14:paraId="6D194C12"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https://doi.org/10.1108/14635779910289261</w:t>
      </w:r>
    </w:p>
    <w:p w14:paraId="7E88344A"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Boxwell, R.J. Jr. 1994. Benchmarking for Competitive Advantage. McGraw-Hill. New</w:t>
      </w:r>
    </w:p>
    <w:p w14:paraId="4A4AEE7F"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York.</w:t>
      </w:r>
    </w:p>
    <w:p w14:paraId="77903599" w14:textId="77777777" w:rsidR="00D11515" w:rsidRPr="00023287" w:rsidRDefault="004A7F40"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Boysen, N., Fedtke, S. &amp; Schwerdfeger, S. 2021, Last-mile delivery concepts: a survey from </w:t>
      </w:r>
    </w:p>
    <w:p w14:paraId="4AED3FBC" w14:textId="33235265" w:rsidR="004A7F40" w:rsidRPr="00023287" w:rsidRDefault="004A7F40"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an operational research perspective. </w:t>
      </w:r>
      <w:r w:rsidRPr="00023287">
        <w:rPr>
          <w:rFonts w:ascii="Cambria" w:hAnsi="Cambria" w:cstheme="majorBidi"/>
          <w:i/>
          <w:iCs/>
          <w:color w:val="000000" w:themeColor="text1"/>
          <w:sz w:val="24"/>
          <w:lang w:val="en-US"/>
        </w:rPr>
        <w:t>OR Spectrum</w:t>
      </w:r>
      <w:r w:rsidRPr="00023287">
        <w:rPr>
          <w:rFonts w:ascii="Cambria" w:hAnsi="Cambria" w:cstheme="majorBidi"/>
          <w:color w:val="000000" w:themeColor="text1"/>
          <w:sz w:val="24"/>
          <w:lang w:val="en-US"/>
        </w:rPr>
        <w:t> </w:t>
      </w:r>
      <w:r w:rsidRPr="00023287">
        <w:rPr>
          <w:rFonts w:ascii="Cambria" w:hAnsi="Cambria" w:cstheme="majorBidi"/>
          <w:b/>
          <w:bCs/>
          <w:color w:val="000000" w:themeColor="text1"/>
          <w:sz w:val="24"/>
          <w:lang w:val="en-US"/>
        </w:rPr>
        <w:t>43</w:t>
      </w:r>
      <w:r w:rsidRPr="00023287">
        <w:rPr>
          <w:rFonts w:ascii="Cambria" w:hAnsi="Cambria" w:cstheme="majorBidi"/>
          <w:color w:val="000000" w:themeColor="text1"/>
          <w:sz w:val="24"/>
          <w:lang w:val="en-US"/>
        </w:rPr>
        <w:t>, 1–58</w:t>
      </w:r>
      <w:r w:rsidR="00D11515" w:rsidRPr="00023287">
        <w:rPr>
          <w:rFonts w:ascii="Cambria" w:hAnsi="Cambria" w:cstheme="majorBidi"/>
          <w:color w:val="000000" w:themeColor="text1"/>
          <w:sz w:val="24"/>
          <w:lang w:val="en-US"/>
        </w:rPr>
        <w:t>.</w:t>
      </w:r>
    </w:p>
    <w:p w14:paraId="37AC6277"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Cagan J., &amp; Vogel C.M. 2002. Creating breakthrough products: innovation from product</w:t>
      </w:r>
    </w:p>
    <w:p w14:paraId="6B4A5162" w14:textId="77777777" w:rsidR="00203102" w:rsidRPr="00023287" w:rsidRDefault="00203102" w:rsidP="00DE67D5">
      <w:pPr>
        <w:spacing w:after="0"/>
        <w:ind w:left="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planning to program approval. Prentice Hall, Upper Saddle River.</w:t>
      </w:r>
    </w:p>
    <w:p w14:paraId="1D211ADC"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Camp, R. C. 1989. Benchmarking: The search for industry best practices that lead to</w:t>
      </w:r>
    </w:p>
    <w:p w14:paraId="1A101FF3"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        superior performance. Milwaukee: ASQC Quality Press</w:t>
      </w:r>
    </w:p>
    <w:p w14:paraId="77A65F54" w14:textId="77777777" w:rsidR="00203102" w:rsidRPr="00023287" w:rsidRDefault="00203102" w:rsidP="00DE67D5">
      <w:pPr>
        <w:spacing w:after="0"/>
        <w:ind w:left="450" w:hanging="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Cano, J.A., Gómez-Montoya, R.A., Salazar, F., Cortés, P., 2021. Disruptive and Conventional Technologies for the Support of Logistics Processes: A Literature Review. International Journal of Technology. Volume 12(3), pp. 448-460</w:t>
      </w:r>
    </w:p>
    <w:p w14:paraId="5FF3A1DD" w14:textId="77777777" w:rsidR="00CB10F7" w:rsidRPr="00023287" w:rsidRDefault="00CB10F7" w:rsidP="00DE67D5">
      <w:pPr>
        <w:spacing w:after="0"/>
        <w:ind w:left="450" w:hanging="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Castillo, V.E., Bell, J.E., Rose, W.J. &amp; Rodrigues, A.M. 2018. Crowdsourcing last mile delivery: strategic implications and future research directions. Journal of Business Logistics, 39 (1), pp. 7-25. </w:t>
      </w:r>
    </w:p>
    <w:p w14:paraId="7D5F39C5" w14:textId="7B863864" w:rsidR="00CB10F7" w:rsidRPr="00023287" w:rsidRDefault="009D1BEA" w:rsidP="00DE67D5">
      <w:pPr>
        <w:spacing w:after="0"/>
        <w:ind w:left="450" w:hanging="450"/>
        <w:rPr>
          <w:rFonts w:ascii="Cambria" w:hAnsi="Cambria" w:cstheme="majorBidi"/>
          <w:color w:val="000000" w:themeColor="text1"/>
          <w:sz w:val="24"/>
          <w:lang w:val="en-US"/>
        </w:rPr>
      </w:pPr>
      <w:r w:rsidRPr="00023287">
        <w:rPr>
          <w:rFonts w:ascii="Cambria" w:hAnsi="Cambria" w:cstheme="majorBidi"/>
          <w:color w:val="000000" w:themeColor="text1"/>
          <w:sz w:val="24"/>
          <w:lang w:val="en-US"/>
        </w:rPr>
        <w:t>Chen, C., Demir, E., Huang, Y. &amp; Qiu, R. 2021, The adoption of self-driving delivery robots in last mile logistics, Transportation Research Part E: Logistics and Transportation Review, Volume 146, 2021, 102214</w:t>
      </w:r>
      <w:r w:rsidR="00D11515" w:rsidRPr="00023287">
        <w:rPr>
          <w:rFonts w:ascii="Cambria" w:hAnsi="Cambria" w:cstheme="majorBidi"/>
          <w:color w:val="000000" w:themeColor="text1"/>
          <w:sz w:val="24"/>
          <w:lang w:val="en-US"/>
        </w:rPr>
        <w:t>.</w:t>
      </w:r>
    </w:p>
    <w:p w14:paraId="44A4003E"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Davis, F.D. 1989. Perceived usefulness, perceived ease of use, and user acceptance of</w:t>
      </w:r>
    </w:p>
    <w:p w14:paraId="62AA258F"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information technology. MIS Quarterly. 13, pp. 319-339.</w:t>
      </w:r>
    </w:p>
    <w:p w14:paraId="1C1EFF53" w14:textId="77777777" w:rsidR="00FC1AC5" w:rsidRPr="00023287" w:rsidRDefault="00A915D9"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Dekhne, A., Hastings, G., Murnane, J., &amp; Neuhaus, F. 2019. McKinsey &amp; Company April 2019, </w:t>
      </w:r>
    </w:p>
    <w:p w14:paraId="7B510CF6" w14:textId="54C06C60" w:rsidR="00A915D9" w:rsidRPr="00023287" w:rsidRDefault="00A915D9"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lastRenderedPageBreak/>
        <w:t>Travel, Transport &amp; Logistics Practice. Automation in logistics: big opportunity, bigger uncertainty.</w:t>
      </w:r>
      <w:r w:rsidR="00FC1AC5" w:rsidRPr="00023287">
        <w:rPr>
          <w:rFonts w:ascii="Cambria" w:hAnsi="Cambria" w:cstheme="majorBidi"/>
          <w:color w:val="000000" w:themeColor="text1"/>
          <w:sz w:val="24"/>
          <w:lang w:val="en-US"/>
        </w:rPr>
        <w:t xml:space="preserve"> </w:t>
      </w:r>
    </w:p>
    <w:p w14:paraId="346FD364"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Durst, S. and Evangelista, P. 2018. Exploring knowledge management practice in 3rd party </w:t>
      </w:r>
    </w:p>
    <w:p w14:paraId="410D6125" w14:textId="77777777" w:rsidR="00203102" w:rsidRPr="00023287" w:rsidRDefault="00203102" w:rsidP="00DE67D5">
      <w:pPr>
        <w:spacing w:after="0"/>
        <w:ind w:left="709" w:firstLine="1"/>
        <w:rPr>
          <w:rFonts w:ascii="Cambria" w:hAnsi="Cambria" w:cstheme="majorBidi"/>
          <w:color w:val="000000" w:themeColor="text1"/>
          <w:sz w:val="24"/>
          <w:lang w:val="en-US"/>
        </w:rPr>
      </w:pPr>
      <w:r w:rsidRPr="00023287">
        <w:rPr>
          <w:rFonts w:ascii="Cambria" w:hAnsi="Cambria" w:cstheme="majorBidi"/>
          <w:color w:val="000000" w:themeColor="text1"/>
          <w:sz w:val="24"/>
          <w:lang w:val="en-US"/>
        </w:rPr>
        <w:t>logistics service providers. VINE Journal of Information and Knowledge Management Systems, Vol. 48 No. 2, pp. 162-177.</w:t>
      </w:r>
    </w:p>
    <w:p w14:paraId="39549CA9"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EARTO. 2014. The TRL Scale as a Research &amp; Innovation Policy Tool – EARTO</w:t>
      </w:r>
    </w:p>
    <w:p w14:paraId="7E0ADF86"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Recommendations.https://www.earto.eu/wp-content/uploads/</w:t>
      </w:r>
    </w:p>
    <w:p w14:paraId="022E199C"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The_TRL_Scale_as_a_R_I_Policy_Tool_-_EARTO_Recommendations_-_Final.pdf</w:t>
      </w:r>
    </w:p>
    <w:p w14:paraId="3D9927F3"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(retrieved 3.2.2020)</w:t>
      </w:r>
    </w:p>
    <w:p w14:paraId="379E6A8D"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Feigenbaum, A.V. 1951. Quality control: Principles, practise and administration: An</w:t>
      </w:r>
    </w:p>
    <w:p w14:paraId="536A6276"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industrial management tool for improving product quality and design and for reducing operating costs and losses. McGraw-Hill, New York.</w:t>
      </w:r>
    </w:p>
    <w:p w14:paraId="33502E65"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Gassmann, Oliver and Schweitzer, Fiona. 2014. Managing the Unmanageable: The</w:t>
      </w:r>
    </w:p>
    <w:p w14:paraId="2610B741"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Fuzzy Front End of Innovation, p. 3-14, Springer.</w:t>
      </w:r>
    </w:p>
    <w:p w14:paraId="6A52F4EE"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Gevaers, R., Van de Voorde, E., Vanelslander, T. 2014. Cost Modelling and Simulation</w:t>
      </w:r>
    </w:p>
    <w:p w14:paraId="0B8B30C5"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of Last-mile Characteristics in an Innovative B2C Supply Chain Environment with</w:t>
      </w:r>
    </w:p>
    <w:p w14:paraId="75DAB507"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Implications on Urban Areas and Cities, Procedia - Social and Behavioral Sciences, Volume 125, 2014, Pages 398-411.</w:t>
      </w:r>
    </w:p>
    <w:p w14:paraId="52E1BE0D" w14:textId="77777777" w:rsidR="00FC1AC5" w:rsidRPr="00023287" w:rsidRDefault="005F2BC0"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Giuffrida N, Fajardo-Calderin J, Masegosa AD, Werner F, Steudter M, Pilla F. Optimization </w:t>
      </w:r>
    </w:p>
    <w:p w14:paraId="160F1B2B" w14:textId="77EE4483" w:rsidR="00C30018" w:rsidRPr="00023287" w:rsidRDefault="005F2BC0"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and Machine Learning Applied to Last-Mile Logistics: A Review. </w:t>
      </w:r>
      <w:r w:rsidRPr="00023287">
        <w:rPr>
          <w:rFonts w:ascii="Cambria" w:hAnsi="Cambria" w:cstheme="majorBidi"/>
          <w:i/>
          <w:iCs/>
          <w:color w:val="000000" w:themeColor="text1"/>
          <w:sz w:val="24"/>
          <w:lang w:val="en-US"/>
        </w:rPr>
        <w:t>Sustainability</w:t>
      </w:r>
      <w:r w:rsidRPr="00023287">
        <w:rPr>
          <w:rFonts w:ascii="Cambria" w:hAnsi="Cambria" w:cstheme="majorBidi"/>
          <w:color w:val="000000" w:themeColor="text1"/>
          <w:sz w:val="24"/>
          <w:lang w:val="en-US"/>
        </w:rPr>
        <w:t>. 2022; 14(9):5329</w:t>
      </w:r>
    </w:p>
    <w:p w14:paraId="01750FEC" w14:textId="77777777" w:rsidR="00FC1AC5" w:rsidRPr="00023287" w:rsidRDefault="00C30018"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Hinkka, V. 2012. Challenges for building RFID tracking systems across the whole supply </w:t>
      </w:r>
    </w:p>
    <w:p w14:paraId="03DA6B48" w14:textId="0E67ECC4" w:rsidR="005F2BC0" w:rsidRPr="00023287" w:rsidRDefault="00C30018"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chain. International Journal for RF Technologies: research and applications. 3 (3), pp. 201-218.</w:t>
      </w:r>
    </w:p>
    <w:p w14:paraId="625FC7F9"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Hsiao, Y.-H., Chen, M.-C., Lu, K.-Y. &amp; Chin, C.-L. 2018. Last-mile distribution planning</w:t>
      </w:r>
    </w:p>
    <w:p w14:paraId="0F87942B"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for fruit-and-vegetable cold chains. International Journal of Logistics Management. 29 (3), pp. 862-886.</w:t>
      </w:r>
    </w:p>
    <w:p w14:paraId="79E823C0" w14:textId="77777777" w:rsidR="009A0450" w:rsidRPr="00023287" w:rsidRDefault="0005709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H</w:t>
      </w:r>
      <w:r w:rsidR="006B2803" w:rsidRPr="00023287">
        <w:rPr>
          <w:rFonts w:ascii="Cambria" w:hAnsi="Cambria" w:cstheme="majorBidi"/>
          <w:color w:val="000000" w:themeColor="text1"/>
          <w:sz w:val="24"/>
          <w:lang w:val="en-US"/>
        </w:rPr>
        <w:t>ue</w:t>
      </w:r>
      <w:r w:rsidRPr="00023287">
        <w:rPr>
          <w:rFonts w:ascii="Cambria" w:hAnsi="Cambria" w:cstheme="majorBidi"/>
          <w:color w:val="000000" w:themeColor="text1"/>
          <w:sz w:val="24"/>
          <w:lang w:val="en-US"/>
        </w:rPr>
        <w:t xml:space="preserve">bner, A.H., Kuhn, H. and Wollenburg, J. (2016), "Last mile fulfilment and distribution in </w:t>
      </w:r>
    </w:p>
    <w:p w14:paraId="5A2CA725" w14:textId="363CCF30" w:rsidR="00057092" w:rsidRPr="00023287" w:rsidRDefault="0005709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omni-channel grocery retailing: a strategic planning framework", International Journal of Retail &amp; Distribution Management, Vol. 44 No. 3.  </w:t>
      </w:r>
    </w:p>
    <w:p w14:paraId="5F4C00FF"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fi-FI"/>
        </w:rPr>
        <w:t xml:space="preserve">Kianto, A., Hussinki, H., Vanhala, M., Nisula, A-M. 2018. </w:t>
      </w:r>
      <w:r w:rsidRPr="00023287">
        <w:rPr>
          <w:rFonts w:ascii="Cambria" w:hAnsi="Cambria" w:cstheme="majorBidi"/>
          <w:color w:val="000000" w:themeColor="text1"/>
          <w:sz w:val="24"/>
          <w:lang w:val="en-US"/>
        </w:rPr>
        <w:t>The state of knowledge</w:t>
      </w:r>
    </w:p>
    <w:p w14:paraId="01CF2C81"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management in logistics SMEs: evidence from two Finnish regions, June 2018</w:t>
      </w:r>
    </w:p>
    <w:p w14:paraId="03EAF9A1"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Knowledge Management Research &amp; Practice 16(4):1-11, DOI:</w:t>
      </w:r>
    </w:p>
    <w:p w14:paraId="687741C5"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10.1080/14778238.2018.1488523</w:t>
      </w:r>
    </w:p>
    <w:p w14:paraId="422320D0"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Kim J. &amp; Wilemon D. 2002. Focusing the fuzzy front-end in new product development.</w:t>
      </w:r>
    </w:p>
    <w:p w14:paraId="58AE9896"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R&amp;D Manage 32(4):269–279</w:t>
      </w:r>
    </w:p>
    <w:p w14:paraId="3D20A834" w14:textId="77777777" w:rsidR="00203102" w:rsidRPr="00023287" w:rsidRDefault="00203102" w:rsidP="00DE67D5">
      <w:pPr>
        <w:spacing w:after="0"/>
        <w:rPr>
          <w:rFonts w:ascii="Cambria" w:hAnsi="Cambria" w:cstheme="majorBidi"/>
          <w:color w:val="000000" w:themeColor="text1"/>
          <w:sz w:val="24"/>
        </w:rPr>
      </w:pPr>
      <w:r w:rsidRPr="00023287">
        <w:rPr>
          <w:rFonts w:ascii="Cambria" w:hAnsi="Cambria" w:cstheme="majorBidi"/>
          <w:color w:val="000000" w:themeColor="text1"/>
          <w:sz w:val="24"/>
        </w:rPr>
        <w:t xml:space="preserve">Kusrini, E., Kartohardjono, S., Putra, N.S.D., Budiyanto, M.A., Wulanza, Y., Berawi, M.A., </w:t>
      </w:r>
    </w:p>
    <w:p w14:paraId="28E1BA71" w14:textId="77777777" w:rsidR="00203102" w:rsidRPr="00023287" w:rsidRDefault="00203102" w:rsidP="00DE67D5">
      <w:pPr>
        <w:spacing w:after="0"/>
        <w:ind w:left="709" w:firstLine="1"/>
        <w:rPr>
          <w:rFonts w:ascii="Cambria" w:hAnsi="Cambria" w:cstheme="majorBidi"/>
          <w:color w:val="000000" w:themeColor="text1"/>
          <w:sz w:val="24"/>
        </w:rPr>
      </w:pPr>
      <w:r w:rsidRPr="00023287">
        <w:rPr>
          <w:rFonts w:ascii="Cambria" w:hAnsi="Cambria" w:cstheme="majorBidi"/>
          <w:color w:val="000000" w:themeColor="text1"/>
          <w:sz w:val="24"/>
        </w:rPr>
        <w:t>Suwartha, N., Maknun, I.J., Asvial, M., Setiawan, E.A., Suryanegara, M., Harwahyu, R., Yatmo, Y.A., Atmodiwiryo, P., 2020. Science, Engineering and Technology for Better Future. International Journal of Technology. Volume 11(7), pp.1286-1291</w:t>
      </w:r>
    </w:p>
    <w:p w14:paraId="09A459AB" w14:textId="77777777" w:rsidR="00FC1AC5" w:rsidRPr="00023287" w:rsidRDefault="00E925B9"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Lemke, J., Iwan, S. &amp; Korczak, J. 2016. Usability of the Parcel Lockers from the Customer </w:t>
      </w:r>
    </w:p>
    <w:p w14:paraId="4480CC28" w14:textId="0110A8FA" w:rsidR="00E925B9" w:rsidRPr="00023287" w:rsidRDefault="00E925B9"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Perspective – The Research in Polish Cities. Transportation Research Procedia, 16, pp. 272-287.</w:t>
      </w:r>
    </w:p>
    <w:p w14:paraId="76BA5BF0"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Lim, S.F.W.T., Jin, X. &amp; Srai, J.S. 2018. Consumer-driven e-commerce: a literature</w:t>
      </w:r>
    </w:p>
    <w:p w14:paraId="6665ECB0"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review, design framework, and research agenda on last-mile logistics models.</w:t>
      </w:r>
    </w:p>
    <w:p w14:paraId="6F36085B"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International Journal of Physical Distribution &amp; Logistics Management, 48 (3), pp.</w:t>
      </w:r>
    </w:p>
    <w:p w14:paraId="06EB84E5" w14:textId="77777777" w:rsidR="00203102" w:rsidRPr="00023287" w:rsidRDefault="00203102" w:rsidP="00DE67D5">
      <w:pPr>
        <w:spacing w:after="0"/>
        <w:ind w:firstLine="709"/>
        <w:rPr>
          <w:rFonts w:ascii="Cambria" w:hAnsi="Cambria" w:cstheme="majorBidi"/>
          <w:color w:val="000000" w:themeColor="text1"/>
          <w:sz w:val="24"/>
          <w:lang w:val="fi-FI"/>
        </w:rPr>
      </w:pPr>
      <w:r w:rsidRPr="00023287">
        <w:rPr>
          <w:rFonts w:ascii="Cambria" w:hAnsi="Cambria" w:cstheme="majorBidi"/>
          <w:color w:val="000000" w:themeColor="text1"/>
          <w:sz w:val="24"/>
          <w:lang w:val="fi-FI"/>
        </w:rPr>
        <w:t>308-332.</w:t>
      </w:r>
    </w:p>
    <w:p w14:paraId="14560628"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fi-FI"/>
        </w:rPr>
        <w:t xml:space="preserve">Lin, Y., Luo, J., Cai, S., Ma, S. &amp; Rong, K. 2016. </w:t>
      </w:r>
      <w:r w:rsidRPr="00023287">
        <w:rPr>
          <w:rFonts w:ascii="Cambria" w:hAnsi="Cambria" w:cstheme="majorBidi"/>
          <w:color w:val="000000" w:themeColor="text1"/>
          <w:sz w:val="24"/>
          <w:lang w:val="en-US"/>
        </w:rPr>
        <w:t>Exploring the service quality in the ecommerce</w:t>
      </w:r>
    </w:p>
    <w:p w14:paraId="4336F284"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context: a triadic view. Industrial Management &amp; Data Systems, 116 (3), pp. 388-415.</w:t>
      </w:r>
    </w:p>
    <w:p w14:paraId="2E027E75"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lastRenderedPageBreak/>
        <w:t xml:space="preserve">Mann, S. R., Abbas, A., Kohl, H., Orth, R., &amp; Görmer, M. 2010. Global Survey on Business </w:t>
      </w:r>
    </w:p>
    <w:p w14:paraId="30BA1370" w14:textId="77777777" w:rsidR="00203102" w:rsidRPr="00023287" w:rsidRDefault="00203102" w:rsidP="00DE67D5">
      <w:pPr>
        <w:spacing w:after="0"/>
        <w:ind w:left="709" w:firstLine="1"/>
        <w:rPr>
          <w:rFonts w:ascii="Cambria" w:hAnsi="Cambria" w:cstheme="majorBidi"/>
          <w:color w:val="000000" w:themeColor="text1"/>
          <w:sz w:val="24"/>
          <w:lang w:val="en-US"/>
        </w:rPr>
      </w:pPr>
      <w:r w:rsidRPr="00023287">
        <w:rPr>
          <w:rFonts w:ascii="Cambria" w:hAnsi="Cambria" w:cstheme="majorBidi"/>
          <w:color w:val="000000" w:themeColor="text1"/>
          <w:sz w:val="24"/>
          <w:lang w:val="en-US"/>
        </w:rPr>
        <w:t>Improvement and Benchmarking. Germany: Global benchmarking Network. 2010. 40pp. http://publica.fraunhofer.de/documents/N-153910.html [Accessed 12st of</w:t>
      </w:r>
    </w:p>
    <w:p w14:paraId="6D888DB8"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January 2021]</w:t>
      </w:r>
    </w:p>
    <w:p w14:paraId="2AB1CA79"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Moore, G. C., I. Benbasat. 1991. Development of an instrument to measure the</w:t>
      </w:r>
    </w:p>
    <w:p w14:paraId="01B15CE7"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perceptions of adopting an information technology innovation. Inform. Systems Res.</w:t>
      </w:r>
    </w:p>
    <w:p w14:paraId="0C45AE56"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2 pp. 192–222.</w:t>
      </w:r>
    </w:p>
    <w:p w14:paraId="7E86FFAB" w14:textId="7948C61F" w:rsidR="00FC1AC5" w:rsidRPr="00023287" w:rsidRDefault="00D270F3"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Nowicka, K. 2014. Smart City logistics on cloud computing model. Procedia – Social and </w:t>
      </w:r>
    </w:p>
    <w:p w14:paraId="2C8AC207" w14:textId="1EBE6D60" w:rsidR="00DF33CC" w:rsidRPr="00023287" w:rsidRDefault="00D270F3"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Behavioral Sciences 151, pp. 266-281. </w:t>
      </w:r>
    </w:p>
    <w:p w14:paraId="794B58CA" w14:textId="77777777" w:rsidR="00825439" w:rsidRPr="00023287" w:rsidRDefault="0048214D" w:rsidP="00DE67D5">
      <w:pPr>
        <w:spacing w:after="0"/>
        <w:rPr>
          <w:rFonts w:ascii="Cambria" w:hAnsi="Cambria" w:cstheme="majorBidi"/>
          <w:color w:val="000000" w:themeColor="text1"/>
          <w:sz w:val="24"/>
        </w:rPr>
      </w:pPr>
      <w:r w:rsidRPr="00023287">
        <w:rPr>
          <w:rFonts w:ascii="Cambria" w:hAnsi="Cambria" w:cstheme="majorBidi"/>
          <w:color w:val="000000" w:themeColor="text1"/>
          <w:sz w:val="24"/>
        </w:rPr>
        <w:t xml:space="preserve">Pasian, B., &amp; Turner, R. (Eds.). (2015). Design Methods and Practices for Research of Project </w:t>
      </w:r>
    </w:p>
    <w:p w14:paraId="1D863072" w14:textId="5A9A2DC6" w:rsidR="0048214D" w:rsidRPr="00023287" w:rsidRDefault="0048214D"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rPr>
        <w:t>Management (1st ed.). Routledge</w:t>
      </w:r>
    </w:p>
    <w:p w14:paraId="7B36651E" w14:textId="1F16712D" w:rsidR="0058222B" w:rsidRPr="00023287" w:rsidRDefault="009A442E"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Pigatto, G., Machado, J. G. de C. F., Negreti, A. dos S., &amp; Machado, L. M. (2017).  Have you </w:t>
      </w:r>
    </w:p>
    <w:p w14:paraId="2051C19F" w14:textId="72DEAE69" w:rsidR="00D270F3" w:rsidRPr="00023287" w:rsidRDefault="009A442E"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chosen your request? Analysis of online food delivery companies in Brazil. British Food Journal, 119(3), pp. 639–657. </w:t>
      </w:r>
    </w:p>
    <w:p w14:paraId="683DD75C"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Piroth, P., Rüger-Muck, E. &amp; Bruwer, J. 2020. Digitalisation in grocery retailing in</w:t>
      </w:r>
    </w:p>
    <w:p w14:paraId="277BC526"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Germany: an exploratory study, The International Review of Retail, Distribution and</w:t>
      </w:r>
    </w:p>
    <w:p w14:paraId="28081ACF" w14:textId="682A9AC8" w:rsidR="00DF33CC"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Consumer Research</w:t>
      </w:r>
      <w:r w:rsidR="00FC1AC5" w:rsidRPr="00023287">
        <w:rPr>
          <w:rFonts w:ascii="Cambria" w:hAnsi="Cambria" w:cstheme="majorBidi"/>
          <w:color w:val="000000" w:themeColor="text1"/>
          <w:sz w:val="24"/>
          <w:lang w:val="en-US"/>
        </w:rPr>
        <w:t>.</w:t>
      </w:r>
    </w:p>
    <w:p w14:paraId="07F5933C" w14:textId="62426420"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Ranieri, L., Digiesi, S., Silvestri, B. &amp; Roccotelli, M. 2018. A review of last mile logistics</w:t>
      </w:r>
    </w:p>
    <w:p w14:paraId="731E2BD3"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innovations in an externalities cost reduction vision. Sustainability, 10 (3), pp. 782-</w:t>
      </w:r>
    </w:p>
    <w:p w14:paraId="67844558"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799.</w:t>
      </w:r>
    </w:p>
    <w:p w14:paraId="694961DA" w14:textId="77777777" w:rsidR="00FD1747" w:rsidRPr="00023287" w:rsidRDefault="008A3E5C"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Remondino, M. 2020, Augmented reality in logistics: qualitative analysis for a managerial </w:t>
      </w:r>
    </w:p>
    <w:p w14:paraId="350A7A30" w14:textId="36EC4394" w:rsidR="008A3E5C" w:rsidRPr="00023287" w:rsidRDefault="008A3E5C"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perspective, International Journal of Logistics Systems and Management 2020 36:1, 1-15</w:t>
      </w:r>
      <w:r w:rsidR="00FC1AC5" w:rsidRPr="00023287">
        <w:rPr>
          <w:rFonts w:ascii="Cambria" w:hAnsi="Cambria" w:cstheme="majorBidi"/>
          <w:color w:val="000000" w:themeColor="text1"/>
          <w:sz w:val="24"/>
          <w:lang w:val="en-US"/>
        </w:rPr>
        <w:t>.</w:t>
      </w:r>
    </w:p>
    <w:p w14:paraId="58653F5F"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Rogers, E.M. 1962. Diffusion of innovations. New York, Free Press of Glencoe.</w:t>
      </w:r>
    </w:p>
    <w:p w14:paraId="3F3D09C3"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fi-FI"/>
        </w:rPr>
        <w:t xml:space="preserve">Sadin, S. R., Povinelli, F. P. &amp; Rosen, R. 1989. </w:t>
      </w:r>
      <w:r w:rsidRPr="00023287">
        <w:rPr>
          <w:rFonts w:ascii="Cambria" w:hAnsi="Cambria" w:cstheme="majorBidi"/>
          <w:color w:val="000000" w:themeColor="text1"/>
          <w:sz w:val="24"/>
          <w:lang w:val="en-US"/>
        </w:rPr>
        <w:t>The NASA technology push towards</w:t>
      </w:r>
    </w:p>
    <w:p w14:paraId="23AC470C"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future space mission systems. Acta Astronautica. 20, pp. 73-77.</w:t>
      </w:r>
    </w:p>
    <w:p w14:paraId="232E5C98"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Schreier, M. 2014. Qualitative Content Analysis. Sage Handbook of Qualitative Data</w:t>
      </w:r>
    </w:p>
    <w:p w14:paraId="44A306C4"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Analysis. SAGE Publications Ltd.</w:t>
      </w:r>
    </w:p>
    <w:p w14:paraId="3D4754FC"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Schweitzer F. 2014. Integrating Customers at the Front End of Innovation. In: Gassmann</w:t>
      </w:r>
    </w:p>
    <w:p w14:paraId="749421D5"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O., Schweitzer F. (eds) Management of the Fuzzy Front End of Innovation. Springer,</w:t>
      </w:r>
    </w:p>
    <w:p w14:paraId="71E2E3DC"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Cham. </w:t>
      </w:r>
    </w:p>
    <w:p w14:paraId="284C55F3"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Statista. 2020. ECommerce Market Report. Statista Digital Market Outlook. November</w:t>
      </w:r>
    </w:p>
    <w:p w14:paraId="138A1BD4"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2020.</w:t>
      </w:r>
    </w:p>
    <w:p w14:paraId="6BD73DE5" w14:textId="77777777" w:rsidR="001D186D" w:rsidRPr="00023287" w:rsidRDefault="001D186D"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Trebar, M., Lotric, M., Fonda, I., Pletersek, A., Kovacic, K. 2013. RFID Data Loggers in Fish </w:t>
      </w:r>
    </w:p>
    <w:p w14:paraId="29CE72B0" w14:textId="7B2FBFB0" w:rsidR="001D186D" w:rsidRPr="00023287" w:rsidRDefault="001D186D"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Supply Chain Traceability. International Journal of Antennas and Propagation. 2013, pp. 1-9.</w:t>
      </w:r>
    </w:p>
    <w:p w14:paraId="62FE59DB" w14:textId="77777777" w:rsidR="00C85F53" w:rsidRPr="00023287" w:rsidRDefault="00C85F53"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Vanderroost, M., Ragaert, P., Verwaeren, J., De Meulenaer, B., De Baets, B., Devlieghere, F. </w:t>
      </w:r>
    </w:p>
    <w:p w14:paraId="1FE6878B" w14:textId="3629AC29" w:rsidR="00C85F53" w:rsidRPr="00023287" w:rsidRDefault="00C85F53"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2017. The digitization of a food package’s life cycle: existing and emerging computer systems in the logistics and post-logistics phase. Computers in industry. 87, pp. 15-30.</w:t>
      </w:r>
    </w:p>
    <w:p w14:paraId="345A519C"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Vakulenko, Y., Shams, P., Hellström, D., Hjort, K. 2019. Online retail experience and</w:t>
      </w:r>
    </w:p>
    <w:p w14:paraId="07F98CFD"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customer satisfaction: the mediating role of last mile delivery, The International</w:t>
      </w:r>
    </w:p>
    <w:p w14:paraId="0BA28C0C"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Review of Retail, Distribution and Consumer Research, 29:3, 306-320.</w:t>
      </w:r>
    </w:p>
    <w:p w14:paraId="75E35C6E"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Vanelslander, T., Deketele, L. &amp; Van Hove, D. 2013. Commonly used e-commerce</w:t>
      </w:r>
    </w:p>
    <w:p w14:paraId="2E5DF161"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supply chains for fast moving consumer goods: comparison and suggestions for</w:t>
      </w:r>
    </w:p>
    <w:p w14:paraId="6501F52C" w14:textId="77777777" w:rsidR="00203102" w:rsidRPr="00023287" w:rsidRDefault="00203102"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improvement. International Journal of Logistics Research and Applications, 16 (3), pp. 243-256.</w:t>
      </w:r>
    </w:p>
    <w:p w14:paraId="17277825"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Venkatesh, V., Davis, F.D. 2000. A theoretical extension of the technology acceptance</w:t>
      </w:r>
    </w:p>
    <w:p w14:paraId="6038F124"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model: four longitudinal field studies, Management Science. 46, pp. 186-204.</w:t>
      </w:r>
    </w:p>
    <w:p w14:paraId="3E35CCEF" w14:textId="367D13B8" w:rsidR="005B3ACC" w:rsidRPr="00023287" w:rsidRDefault="005B3ACC"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lastRenderedPageBreak/>
        <w:t xml:space="preserve">Wang, Y. 2019. Future of Mobility: evidence review 2019, University of Cardiff. </w:t>
      </w:r>
    </w:p>
    <w:p w14:paraId="3259E857" w14:textId="187A2479" w:rsidR="005B3ACC" w:rsidRPr="00023287" w:rsidRDefault="005B3ACC"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Understanding the impact of emerging technologies on the freight sector.</w:t>
      </w:r>
    </w:p>
    <w:p w14:paraId="0387D9C8"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Wang, X., Yuen, K.F., Wong, Y.D. &amp; Teo, C.C. 2018. E-consumer adoption of innovative</w:t>
      </w:r>
    </w:p>
    <w:p w14:paraId="0DBA901F"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last-mile logistics services: a comparison of behavioural models. Total Quality</w:t>
      </w:r>
    </w:p>
    <w:p w14:paraId="4937AD28"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Management &amp; Business Excellence, pp. 1-27.</w:t>
      </w:r>
    </w:p>
    <w:p w14:paraId="77FAC4B3"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Yu, Y., Wang, X., Zhong, R.Y. &amp; Huang, G.Q. 2017. E-commerce logistics in supply</w:t>
      </w:r>
    </w:p>
    <w:p w14:paraId="6A58F9D1"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chain management: implementations and future perspective in furniture industry.</w:t>
      </w:r>
    </w:p>
    <w:p w14:paraId="7274AB41" w14:textId="77777777" w:rsidR="00203102" w:rsidRPr="00023287" w:rsidRDefault="00203102" w:rsidP="00DE67D5">
      <w:pPr>
        <w:spacing w:after="0"/>
        <w:ind w:firstLine="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Industrial Management &amp; Data Systems. 117 (10), pp. 2263-2286</w:t>
      </w:r>
    </w:p>
    <w:p w14:paraId="35A8A55E" w14:textId="6F53EE85" w:rsidR="00CC16B3" w:rsidRPr="00023287" w:rsidRDefault="00CC16B3"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 xml:space="preserve">Zhong, R.Y., Tan, K. &amp; Bhaskaran, G. 2017. Data-driven food supply chain management and </w:t>
      </w:r>
    </w:p>
    <w:p w14:paraId="5B5CA853" w14:textId="2A486071" w:rsidR="00CC16B3" w:rsidRPr="00023287" w:rsidRDefault="00CC16B3" w:rsidP="00DE67D5">
      <w:pPr>
        <w:spacing w:after="0"/>
        <w:ind w:left="709"/>
        <w:rPr>
          <w:rFonts w:ascii="Cambria" w:hAnsi="Cambria" w:cstheme="majorBidi"/>
          <w:color w:val="000000" w:themeColor="text1"/>
          <w:sz w:val="24"/>
          <w:lang w:val="en-US"/>
        </w:rPr>
      </w:pPr>
      <w:r w:rsidRPr="00023287">
        <w:rPr>
          <w:rFonts w:ascii="Cambria" w:hAnsi="Cambria" w:cstheme="majorBidi"/>
          <w:color w:val="000000" w:themeColor="text1"/>
          <w:sz w:val="24"/>
          <w:lang w:val="en-US"/>
        </w:rPr>
        <w:t>systems. Industrial Management &amp; Data Systems. Guest editorial. 117 (9), pp. 1779-1781.</w:t>
      </w:r>
    </w:p>
    <w:p w14:paraId="00DABEC6" w14:textId="77777777" w:rsidR="00203102" w:rsidRPr="00023287" w:rsidRDefault="00203102" w:rsidP="00DE67D5">
      <w:pPr>
        <w:spacing w:after="0"/>
        <w:rPr>
          <w:rFonts w:ascii="Cambria" w:hAnsi="Cambria" w:cstheme="majorBidi"/>
          <w:color w:val="000000" w:themeColor="text1"/>
          <w:sz w:val="24"/>
          <w:lang w:val="en-US"/>
        </w:rPr>
      </w:pPr>
      <w:r w:rsidRPr="00023287">
        <w:rPr>
          <w:rFonts w:ascii="Cambria" w:hAnsi="Cambria" w:cstheme="majorBidi"/>
          <w:color w:val="000000" w:themeColor="text1"/>
          <w:sz w:val="24"/>
          <w:lang w:val="en-US"/>
        </w:rPr>
        <w:t>Zhou, M., Zhao, L., Kong, N., Campy, K.S., Xu, G., Zhu, G., Cao, X. &amp; Wang, S. 2020.</w:t>
      </w:r>
    </w:p>
    <w:p w14:paraId="32ECCDDC" w14:textId="3B60316A" w:rsidR="00132BE6" w:rsidRPr="008B0FFF" w:rsidRDefault="00203102" w:rsidP="00DE67D5">
      <w:pPr>
        <w:snapToGrid w:val="0"/>
        <w:spacing w:after="0"/>
        <w:ind w:left="709"/>
        <w:rPr>
          <w:sz w:val="24"/>
        </w:rPr>
      </w:pPr>
      <w:r w:rsidRPr="00023287">
        <w:rPr>
          <w:rFonts w:ascii="Cambria" w:hAnsi="Cambria" w:cstheme="majorBidi"/>
          <w:color w:val="000000" w:themeColor="text1"/>
          <w:sz w:val="24"/>
          <w:lang w:val="en-US"/>
        </w:rPr>
        <w:t>Understanding consumers’ behavior to adopt self-service parcel services for last-mile delivery.</w:t>
      </w:r>
      <w:r w:rsidRPr="00203102">
        <w:rPr>
          <w:rFonts w:ascii="Cambria" w:hAnsi="Cambria" w:cstheme="majorBidi"/>
          <w:color w:val="000000" w:themeColor="text1"/>
          <w:sz w:val="24"/>
          <w:lang w:val="en-US"/>
        </w:rPr>
        <w:t xml:space="preserve"> Journal of Reta</w:t>
      </w:r>
      <w:r w:rsidR="00161221">
        <w:rPr>
          <w:rFonts w:ascii="Cambria" w:hAnsi="Cambria" w:cstheme="majorBidi"/>
          <w:color w:val="000000" w:themeColor="text1"/>
          <w:sz w:val="24"/>
          <w:lang w:val="en-US"/>
        </w:rPr>
        <w:t>iling and Consumer Services, 52, pp. 1-12.</w:t>
      </w:r>
    </w:p>
    <w:sectPr w:rsidR="00132BE6" w:rsidRPr="008B0FFF" w:rsidSect="00DE163D">
      <w:headerReference w:type="first" r:id="rId20"/>
      <w:footerReference w:type="first" r:id="rId21"/>
      <w:pgSz w:w="11909" w:h="16834" w:code="9"/>
      <w:pgMar w:top="1699" w:right="1138" w:bottom="1138" w:left="1138" w:header="990" w:footer="720" w:gutter="389"/>
      <w:pgNumType w:start="1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6D5BC" w14:textId="77777777" w:rsidR="00C26587" w:rsidRDefault="00C26587">
      <w:pPr>
        <w:spacing w:after="0"/>
      </w:pPr>
      <w:r>
        <w:separator/>
      </w:r>
    </w:p>
  </w:endnote>
  <w:endnote w:type="continuationSeparator" w:id="0">
    <w:p w14:paraId="635F5A2A" w14:textId="77777777" w:rsidR="00C26587" w:rsidRDefault="00C265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ulimChe">
    <w:charset w:val="81"/>
    <w:family w:val="modern"/>
    <w:pitch w:val="fixed"/>
    <w:sig w:usb0="B00002AF" w:usb1="69D77CFB" w:usb2="00000030" w:usb3="00000000" w:csb0="0008009F" w:csb1="00000000"/>
  </w:font>
  <w:font w:name="함초롬바탕">
    <w:altName w:val="Batang"/>
    <w:charset w:val="81"/>
    <w:family w:val="roman"/>
    <w:pitch w:val="variable"/>
    <w:sig w:usb0="00000000" w:usb1="19DFFFFF" w:usb2="001BFDD7"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2A52" w14:textId="77777777" w:rsidR="00900419" w:rsidRPr="00EF4840" w:rsidRDefault="00900419" w:rsidP="007E5496">
    <w:pPr>
      <w:pStyle w:val="Footer"/>
      <w:jc w:val="right"/>
      <w:rPr>
        <w:b/>
      </w:rPr>
    </w:pPr>
    <w:r>
      <w:tab/>
    </w:r>
  </w:p>
  <w:p w14:paraId="212E52C0" w14:textId="77777777" w:rsidR="00900419" w:rsidRDefault="00900419" w:rsidP="007E5496">
    <w:pPr>
      <w:pStyle w:val="Footer"/>
      <w:tabs>
        <w:tab w:val="clear"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6AA2" w14:textId="77777777" w:rsidR="00900419" w:rsidRPr="00EF4840" w:rsidRDefault="00900419" w:rsidP="007E5496">
    <w:pPr>
      <w:pStyle w:val="Footer"/>
      <w:jc w:val="right"/>
      <w:rPr>
        <w:b/>
      </w:rPr>
    </w:pPr>
    <w:r>
      <w:tab/>
    </w:r>
  </w:p>
  <w:p w14:paraId="0C259E33" w14:textId="77777777" w:rsidR="00900419" w:rsidRDefault="00900419" w:rsidP="007E5496">
    <w:pPr>
      <w:pStyle w:val="Foote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5829" w14:textId="77777777" w:rsidR="00C26587" w:rsidRDefault="00C26587">
      <w:pPr>
        <w:spacing w:after="0"/>
      </w:pPr>
      <w:r>
        <w:separator/>
      </w:r>
    </w:p>
  </w:footnote>
  <w:footnote w:type="continuationSeparator" w:id="0">
    <w:p w14:paraId="1C2CD531" w14:textId="77777777" w:rsidR="00C26587" w:rsidRDefault="00C265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4625" w14:textId="40C165CD" w:rsidR="00900419" w:rsidRPr="007926CD" w:rsidRDefault="00062F26" w:rsidP="00203102">
    <w:pPr>
      <w:pStyle w:val="Header"/>
      <w:tabs>
        <w:tab w:val="clear" w:pos="4680"/>
        <w:tab w:val="clear" w:pos="9360"/>
        <w:tab w:val="right" w:pos="9270"/>
      </w:tabs>
      <w:spacing w:after="0"/>
      <w:rPr>
        <w:rFonts w:ascii="Cambria" w:hAnsi="Cambria"/>
        <w:color w:val="7F7F7F"/>
        <w:lang w:val="en-US"/>
      </w:rPr>
    </w:pPr>
    <w:r w:rsidRPr="00062F26">
      <w:rPr>
        <w:rFonts w:ascii="Cambria" w:hAnsi="Cambria"/>
        <w:color w:val="7F7F7F"/>
        <w:lang w:val="en-US"/>
      </w:rPr>
      <w:t>Benchmarking Approach to Support Technology Investment Decisions: A Study of Technology Implementation in Last-mile Distribution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4A05" w14:textId="72F6986D" w:rsidR="00900419" w:rsidRPr="007926CD" w:rsidRDefault="00900419" w:rsidP="00D84060">
    <w:pPr>
      <w:pStyle w:val="Header"/>
      <w:tabs>
        <w:tab w:val="clear" w:pos="4680"/>
        <w:tab w:val="clear" w:pos="9360"/>
        <w:tab w:val="right" w:pos="9270"/>
      </w:tabs>
      <w:rPr>
        <w:rFonts w:ascii="Cambria" w:hAnsi="Cambria"/>
        <w:color w:val="7F7F7F"/>
      </w:rPr>
    </w:pPr>
    <w:r w:rsidRPr="007926CD">
      <w:rPr>
        <w:rFonts w:ascii="Cambria" w:hAnsi="Cambria"/>
        <w:color w:val="7F7F7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AE92" w14:textId="692A540A" w:rsidR="00900419" w:rsidRPr="00152601" w:rsidRDefault="00900419" w:rsidP="001D04E0">
    <w:pPr>
      <w:tabs>
        <w:tab w:val="left" w:pos="1260"/>
      </w:tabs>
      <w:adjustRightInd w:val="0"/>
      <w:snapToGrid w:val="0"/>
      <w:spacing w:before="240" w:after="0"/>
      <w:ind w:firstLine="1260"/>
      <w:jc w:val="left"/>
      <w:rPr>
        <w:rFonts w:ascii="Cambria" w:hAnsi="Cambria"/>
        <w:color w:val="404040" w:themeColor="text1" w:themeTint="BF"/>
        <w:szCs w:val="22"/>
        <w:lang w:val="en-US"/>
      </w:rPr>
    </w:pPr>
    <w:r w:rsidRPr="001D04E0">
      <w:rPr>
        <w:rFonts w:ascii="Cambria" w:hAnsi="Cambria"/>
        <w:noProof/>
        <w:color w:val="404040" w:themeColor="text1" w:themeTint="BF"/>
        <w:lang w:val="fi-FI" w:eastAsia="fi-FI"/>
      </w:rPr>
      <w:drawing>
        <wp:anchor distT="0" distB="0" distL="114300" distR="114300" simplePos="0" relativeHeight="251658240" behindDoc="0" locked="0" layoutInCell="1" allowOverlap="1" wp14:anchorId="4BE13B0E" wp14:editId="1AA36F31">
          <wp:simplePos x="0" y="0"/>
          <wp:positionH relativeFrom="column">
            <wp:posOffset>3810</wp:posOffset>
          </wp:positionH>
          <wp:positionV relativeFrom="paragraph">
            <wp:posOffset>154940</wp:posOffset>
          </wp:positionV>
          <wp:extent cx="713232" cy="1033272"/>
          <wp:effectExtent l="0" t="0" r="0" b="0"/>
          <wp:wrapNone/>
          <wp:docPr id="3" name="Picture 3" descr="http://ijtech.eng.ui.ac.id/assets/front/img/cove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jtech.eng.ui.ac.id/assets/front/img/cover-default.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232" cy="1033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4E0">
      <w:rPr>
        <w:rFonts w:ascii="Cambria" w:hAnsi="Cambria"/>
        <w:color w:val="404040" w:themeColor="text1" w:themeTint="BF"/>
        <w:szCs w:val="22"/>
      </w:rPr>
      <w:t>I</w:t>
    </w:r>
    <w:r w:rsidRPr="00152601">
      <w:rPr>
        <w:rFonts w:ascii="Cambria" w:hAnsi="Cambria"/>
        <w:color w:val="404040" w:themeColor="text1" w:themeTint="BF"/>
        <w:szCs w:val="22"/>
      </w:rPr>
      <w:t xml:space="preserve">nternational Journal of Technology </w:t>
    </w:r>
    <w:r w:rsidR="00152601" w:rsidRPr="00152601">
      <w:rPr>
        <w:rFonts w:ascii="Cambria" w:hAnsi="Cambria"/>
        <w:color w:val="404040" w:themeColor="text1" w:themeTint="BF"/>
        <w:szCs w:val="22"/>
        <w:lang w:val="id-ID"/>
      </w:rPr>
      <w:t>v</w:t>
    </w:r>
    <w:r w:rsidRPr="00152601">
      <w:rPr>
        <w:rFonts w:ascii="Cambria" w:hAnsi="Cambria"/>
        <w:color w:val="404040" w:themeColor="text1" w:themeTint="BF"/>
        <w:szCs w:val="22"/>
        <w:lang w:val="id-ID"/>
      </w:rPr>
      <w:t>(</w:t>
    </w:r>
    <w:r w:rsidR="00152601" w:rsidRPr="00152601">
      <w:rPr>
        <w:rFonts w:ascii="Cambria" w:hAnsi="Cambria"/>
        <w:color w:val="404040" w:themeColor="text1" w:themeTint="BF"/>
        <w:szCs w:val="22"/>
        <w:lang w:val="en-US"/>
      </w:rPr>
      <w:t>i</w:t>
    </w:r>
    <w:r w:rsidRPr="00152601">
      <w:rPr>
        <w:rFonts w:ascii="Cambria" w:hAnsi="Cambria"/>
        <w:color w:val="404040" w:themeColor="text1" w:themeTint="BF"/>
        <w:szCs w:val="22"/>
        <w:lang w:val="id-ID"/>
      </w:rPr>
      <w:t>)</w:t>
    </w:r>
    <w:r w:rsidRPr="00152601">
      <w:rPr>
        <w:rFonts w:ascii="Cambria" w:hAnsi="Cambria"/>
        <w:color w:val="404040" w:themeColor="text1" w:themeTint="BF"/>
        <w:szCs w:val="22"/>
        <w:lang w:val="en-US"/>
      </w:rPr>
      <w:t xml:space="preserve"> </w:t>
    </w:r>
    <w:r w:rsidR="00152601" w:rsidRPr="00152601">
      <w:rPr>
        <w:rFonts w:ascii="Cambria" w:hAnsi="Cambria"/>
        <w:color w:val="404040" w:themeColor="text1" w:themeTint="BF"/>
        <w:szCs w:val="22"/>
        <w:lang w:val="en-US"/>
      </w:rPr>
      <w:t>pp</w:t>
    </w:r>
    <w:r w:rsidR="000B49BE" w:rsidRPr="00152601">
      <w:rPr>
        <w:rFonts w:ascii="Cambria" w:hAnsi="Cambria"/>
        <w:color w:val="404040" w:themeColor="text1" w:themeTint="BF"/>
        <w:szCs w:val="22"/>
        <w:lang w:val="en-US"/>
      </w:rPr>
      <w:t>-</w:t>
    </w:r>
    <w:r w:rsidR="00152601" w:rsidRPr="00152601">
      <w:rPr>
        <w:rFonts w:ascii="Cambria" w:hAnsi="Cambria"/>
        <w:color w:val="404040" w:themeColor="text1" w:themeTint="BF"/>
        <w:szCs w:val="22"/>
        <w:lang w:val="en-US"/>
      </w:rPr>
      <w:t>pp (YYYY</w:t>
    </w:r>
    <w:r w:rsidRPr="00152601">
      <w:rPr>
        <w:rFonts w:ascii="Cambria" w:hAnsi="Cambria"/>
        <w:color w:val="404040" w:themeColor="text1" w:themeTint="BF"/>
        <w:szCs w:val="22"/>
        <w:lang w:val="en-US"/>
      </w:rPr>
      <w:t>)</w:t>
    </w:r>
  </w:p>
  <w:p w14:paraId="0A91E74A" w14:textId="3A9BCEF6" w:rsidR="00900419" w:rsidRPr="001D04E0" w:rsidRDefault="00900419" w:rsidP="001D04E0">
    <w:pPr>
      <w:tabs>
        <w:tab w:val="left" w:pos="1260"/>
        <w:tab w:val="right" w:pos="9244"/>
      </w:tabs>
      <w:spacing w:after="0"/>
      <w:jc w:val="left"/>
      <w:rPr>
        <w:rFonts w:ascii="Cambria" w:hAnsi="Cambria"/>
        <w:color w:val="404040" w:themeColor="text1" w:themeTint="BF"/>
        <w:sz w:val="20"/>
        <w:szCs w:val="20"/>
      </w:rPr>
    </w:pPr>
    <w:r w:rsidRPr="00152601">
      <w:rPr>
        <w:rFonts w:ascii="Cambria" w:hAnsi="Cambria"/>
        <w:color w:val="404040" w:themeColor="text1" w:themeTint="BF"/>
        <w:sz w:val="20"/>
        <w:szCs w:val="20"/>
      </w:rPr>
      <w:tab/>
      <w:t xml:space="preserve">Received </w:t>
    </w:r>
    <w:r w:rsidR="00152601" w:rsidRPr="00152601">
      <w:rPr>
        <w:rFonts w:ascii="Cambria" w:hAnsi="Cambria"/>
        <w:color w:val="404040" w:themeColor="text1" w:themeTint="BF"/>
        <w:sz w:val="20"/>
        <w:szCs w:val="20"/>
      </w:rPr>
      <w:t>December</w:t>
    </w:r>
    <w:r w:rsidRPr="00152601">
      <w:rPr>
        <w:rFonts w:ascii="Cambria" w:hAnsi="Cambria"/>
        <w:color w:val="404040" w:themeColor="text1" w:themeTint="BF"/>
        <w:sz w:val="20"/>
        <w:szCs w:val="20"/>
      </w:rPr>
      <w:t xml:space="preserve"> 20</w:t>
    </w:r>
    <w:r w:rsidR="00514844" w:rsidRPr="00152601">
      <w:rPr>
        <w:rFonts w:ascii="Cambria" w:hAnsi="Cambria"/>
        <w:color w:val="404040" w:themeColor="text1" w:themeTint="BF"/>
        <w:sz w:val="20"/>
        <w:szCs w:val="20"/>
      </w:rPr>
      <w:t>21</w:t>
    </w:r>
    <w:r w:rsidRPr="00152601">
      <w:rPr>
        <w:rFonts w:ascii="Cambria" w:hAnsi="Cambria"/>
        <w:color w:val="404040" w:themeColor="text1" w:themeTint="BF"/>
        <w:sz w:val="20"/>
        <w:szCs w:val="20"/>
      </w:rPr>
      <w:t xml:space="preserve"> / Revised </w:t>
    </w:r>
    <w:r w:rsidR="00152601" w:rsidRPr="00152601">
      <w:rPr>
        <w:rFonts w:ascii="Cambria" w:hAnsi="Cambria"/>
        <w:color w:val="404040" w:themeColor="text1" w:themeTint="BF"/>
        <w:sz w:val="20"/>
        <w:szCs w:val="20"/>
      </w:rPr>
      <w:t>Month Year</w:t>
    </w:r>
    <w:r w:rsidRPr="00152601">
      <w:rPr>
        <w:rFonts w:ascii="Cambria" w:hAnsi="Cambria"/>
        <w:color w:val="404040" w:themeColor="text1" w:themeTint="BF"/>
        <w:sz w:val="20"/>
        <w:szCs w:val="20"/>
      </w:rPr>
      <w:t xml:space="preserve"> / Accepted </w:t>
    </w:r>
    <w:r w:rsidR="00152601" w:rsidRPr="00152601">
      <w:rPr>
        <w:rFonts w:ascii="Cambria" w:hAnsi="Cambria"/>
        <w:color w:val="404040" w:themeColor="text1" w:themeTint="BF"/>
        <w:sz w:val="20"/>
        <w:szCs w:val="20"/>
      </w:rPr>
      <w:t>Month Year</w:t>
    </w:r>
  </w:p>
  <w:p w14:paraId="1A62C9F7" w14:textId="77777777" w:rsidR="00900419" w:rsidRDefault="00900419" w:rsidP="001D04E0">
    <w:pPr>
      <w:tabs>
        <w:tab w:val="left" w:pos="1260"/>
        <w:tab w:val="right" w:pos="9244"/>
      </w:tabs>
      <w:spacing w:after="0"/>
      <w:jc w:val="left"/>
      <w:rPr>
        <w:rFonts w:ascii="Calibri" w:hAnsi="Calibri"/>
        <w:color w:val="7F7F7F"/>
        <w:szCs w:val="22"/>
      </w:rPr>
    </w:pPr>
  </w:p>
  <w:p w14:paraId="5AEAD887" w14:textId="77777777" w:rsidR="00900419" w:rsidRDefault="00900419" w:rsidP="001D04E0">
    <w:pPr>
      <w:tabs>
        <w:tab w:val="left" w:pos="1260"/>
        <w:tab w:val="right" w:pos="9244"/>
      </w:tabs>
      <w:spacing w:after="0"/>
      <w:jc w:val="left"/>
      <w:rPr>
        <w:rFonts w:ascii="Cambria" w:hAnsi="Cambria"/>
        <w:color w:val="7F7F7F"/>
        <w:sz w:val="28"/>
        <w:szCs w:val="28"/>
      </w:rPr>
    </w:pPr>
    <w:r>
      <w:rPr>
        <w:rFonts w:ascii="Cambria" w:hAnsi="Cambria"/>
        <w:color w:val="002060"/>
        <w:sz w:val="28"/>
        <w:szCs w:val="28"/>
      </w:rPr>
      <w:tab/>
    </w:r>
    <w:r w:rsidRPr="004030AD">
      <w:rPr>
        <w:rFonts w:ascii="Cambria" w:hAnsi="Cambria"/>
        <w:color w:val="002060"/>
        <w:sz w:val="28"/>
        <w:szCs w:val="28"/>
      </w:rPr>
      <w:t>International Journal of Technology</w:t>
    </w:r>
  </w:p>
  <w:p w14:paraId="7E819E09" w14:textId="77777777" w:rsidR="00900419" w:rsidRDefault="00900419" w:rsidP="001D04E0">
    <w:pPr>
      <w:tabs>
        <w:tab w:val="right" w:pos="9244"/>
      </w:tabs>
      <w:spacing w:after="0"/>
      <w:jc w:val="left"/>
      <w:rPr>
        <w:rFonts w:ascii="Cambria" w:hAnsi="Cambria"/>
        <w:color w:val="7F7F7F"/>
        <w:sz w:val="28"/>
        <w:szCs w:val="28"/>
      </w:rPr>
    </w:pPr>
  </w:p>
  <w:p w14:paraId="4D98CE28" w14:textId="77777777" w:rsidR="00900419" w:rsidRPr="004030AD" w:rsidRDefault="00900419" w:rsidP="001D04E0">
    <w:pPr>
      <w:pBdr>
        <w:bottom w:val="single" w:sz="18" w:space="1" w:color="404040" w:themeColor="text1" w:themeTint="BF"/>
      </w:pBdr>
      <w:tabs>
        <w:tab w:val="left" w:pos="1260"/>
        <w:tab w:val="right" w:pos="9244"/>
      </w:tabs>
      <w:spacing w:after="0"/>
      <w:jc w:val="left"/>
      <w:rPr>
        <w:rFonts w:asciiTheme="minorHAnsi" w:hAnsiTheme="minorHAnsi" w:cstheme="minorHAnsi"/>
        <w:color w:val="7F7F7F"/>
        <w:szCs w:val="22"/>
        <w:lang w:val="id-ID"/>
      </w:rPr>
    </w:pPr>
    <w:r>
      <w:rPr>
        <w:rFonts w:asciiTheme="minorHAnsi" w:hAnsiTheme="minorHAnsi" w:cstheme="minorHAnsi"/>
        <w:color w:val="7F7F7F"/>
        <w:szCs w:val="22"/>
      </w:rPr>
      <w:tab/>
      <w:t>http://ijtech.eng.ui.ac.id</w:t>
    </w:r>
    <w:r w:rsidRPr="004030AD">
      <w:rPr>
        <w:rFonts w:asciiTheme="minorHAnsi" w:hAnsiTheme="minorHAnsi" w:cstheme="minorHAnsi"/>
        <w:color w:val="7F7F7F"/>
        <w:szCs w:val="2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F8D7" w14:textId="77777777" w:rsidR="00900419" w:rsidRPr="005C2BE3" w:rsidRDefault="00900419" w:rsidP="00F90E13">
    <w:pPr>
      <w:pStyle w:val="Header"/>
      <w:tabs>
        <w:tab w:val="clear" w:pos="4680"/>
        <w:tab w:val="clear" w:pos="9360"/>
        <w:tab w:val="right" w:pos="9270"/>
      </w:tabs>
      <w:spacing w:after="0"/>
      <w:rPr>
        <w:rFonts w:ascii="Calibri" w:hAnsi="Calibri"/>
        <w:color w:val="7F7F7F"/>
      </w:rPr>
    </w:pPr>
    <w:r w:rsidRPr="005C2BE3">
      <w:rPr>
        <w:rFonts w:ascii="Calibri" w:hAnsi="Calibri"/>
        <w:b/>
        <w:color w:val="7F7F7F"/>
      </w:rPr>
      <w:fldChar w:fldCharType="begin"/>
    </w:r>
    <w:r w:rsidRPr="005C2BE3">
      <w:rPr>
        <w:rFonts w:ascii="Calibri" w:hAnsi="Calibri"/>
        <w:b/>
        <w:color w:val="7F7F7F"/>
      </w:rPr>
      <w:instrText xml:space="preserve"> PAGE   \* MERGEFORMAT </w:instrText>
    </w:r>
    <w:r w:rsidRPr="005C2BE3">
      <w:rPr>
        <w:rFonts w:ascii="Calibri" w:hAnsi="Calibri"/>
        <w:b/>
        <w:color w:val="7F7F7F"/>
      </w:rPr>
      <w:fldChar w:fldCharType="separate"/>
    </w:r>
    <w:r>
      <w:rPr>
        <w:rFonts w:ascii="Calibri" w:hAnsi="Calibri"/>
        <w:b/>
        <w:noProof/>
        <w:color w:val="7F7F7F"/>
      </w:rPr>
      <w:t>50</w:t>
    </w:r>
    <w:r w:rsidRPr="005C2BE3">
      <w:rPr>
        <w:rFonts w:ascii="Calibri" w:hAnsi="Calibri"/>
        <w:b/>
        <w:color w:val="7F7F7F"/>
      </w:rPr>
      <w:fldChar w:fldCharType="end"/>
    </w:r>
    <w:r w:rsidRPr="005C2BE3">
      <w:rPr>
        <w:rFonts w:ascii="Calibri" w:hAnsi="Calibri"/>
        <w:b/>
        <w:color w:val="7F7F7F"/>
      </w:rPr>
      <w:tab/>
    </w:r>
    <w:r w:rsidRPr="005C2BE3">
      <w:rPr>
        <w:rFonts w:ascii="Calibri" w:hAnsi="Calibri"/>
        <w:color w:val="7F7F7F"/>
      </w:rPr>
      <w:t xml:space="preserve">Investigating the nanostructural evolution of TiO2 nanoparticles </w:t>
    </w:r>
  </w:p>
  <w:p w14:paraId="4C0F0CA6" w14:textId="77777777" w:rsidR="00900419" w:rsidRPr="005C2BE3" w:rsidRDefault="00900419" w:rsidP="00F90E13">
    <w:pPr>
      <w:tabs>
        <w:tab w:val="right" w:pos="9244"/>
      </w:tabs>
      <w:spacing w:after="0"/>
      <w:jc w:val="left"/>
      <w:rPr>
        <w:rFonts w:ascii="Calibri" w:hAnsi="Calibri"/>
        <w:color w:val="7F7F7F"/>
        <w:szCs w:val="22"/>
      </w:rPr>
    </w:pPr>
    <w:r w:rsidRPr="005C2BE3">
      <w:rPr>
        <w:rFonts w:ascii="Calibri" w:hAnsi="Calibri"/>
        <w:color w:val="7F7F7F"/>
      </w:rPr>
      <w:tab/>
      <w:t>in the sol–gel derived TiO2–polymethyl methacrylate nanocomposites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654"/>
        </w:tabs>
        <w:ind w:left="654" w:hanging="360"/>
      </w:pPr>
    </w:lvl>
  </w:abstractNum>
  <w:abstractNum w:abstractNumId="1" w15:restartNumberingAfterBreak="0">
    <w:nsid w:val="02176250"/>
    <w:multiLevelType w:val="hybridMultilevel"/>
    <w:tmpl w:val="D9122390"/>
    <w:lvl w:ilvl="0" w:tplc="9D74EBB4">
      <w:start w:val="1"/>
      <w:numFmt w:val="bullet"/>
      <w:lvlText w:val=""/>
      <w:lvlJc w:val="left"/>
      <w:pPr>
        <w:ind w:left="2040" w:hanging="360"/>
      </w:pPr>
      <w:rPr>
        <w:rFonts w:ascii="Symbol" w:hAnsi="Symbol" w:hint="default"/>
      </w:rPr>
    </w:lvl>
    <w:lvl w:ilvl="1" w:tplc="04210003" w:tentative="1">
      <w:start w:val="1"/>
      <w:numFmt w:val="bullet"/>
      <w:lvlText w:val="o"/>
      <w:lvlJc w:val="left"/>
      <w:pPr>
        <w:ind w:left="2760" w:hanging="360"/>
      </w:pPr>
      <w:rPr>
        <w:rFonts w:ascii="Courier New" w:hAnsi="Courier New" w:cs="Courier New" w:hint="default"/>
      </w:rPr>
    </w:lvl>
    <w:lvl w:ilvl="2" w:tplc="04210005" w:tentative="1">
      <w:start w:val="1"/>
      <w:numFmt w:val="bullet"/>
      <w:lvlText w:val=""/>
      <w:lvlJc w:val="left"/>
      <w:pPr>
        <w:ind w:left="3480" w:hanging="360"/>
      </w:pPr>
      <w:rPr>
        <w:rFonts w:ascii="Wingdings" w:hAnsi="Wingdings" w:hint="default"/>
      </w:rPr>
    </w:lvl>
    <w:lvl w:ilvl="3" w:tplc="04210001" w:tentative="1">
      <w:start w:val="1"/>
      <w:numFmt w:val="bullet"/>
      <w:lvlText w:val=""/>
      <w:lvlJc w:val="left"/>
      <w:pPr>
        <w:ind w:left="4200" w:hanging="360"/>
      </w:pPr>
      <w:rPr>
        <w:rFonts w:ascii="Symbol" w:hAnsi="Symbol" w:hint="default"/>
      </w:rPr>
    </w:lvl>
    <w:lvl w:ilvl="4" w:tplc="04210003" w:tentative="1">
      <w:start w:val="1"/>
      <w:numFmt w:val="bullet"/>
      <w:lvlText w:val="o"/>
      <w:lvlJc w:val="left"/>
      <w:pPr>
        <w:ind w:left="4920" w:hanging="360"/>
      </w:pPr>
      <w:rPr>
        <w:rFonts w:ascii="Courier New" w:hAnsi="Courier New" w:cs="Courier New" w:hint="default"/>
      </w:rPr>
    </w:lvl>
    <w:lvl w:ilvl="5" w:tplc="04210005" w:tentative="1">
      <w:start w:val="1"/>
      <w:numFmt w:val="bullet"/>
      <w:lvlText w:val=""/>
      <w:lvlJc w:val="left"/>
      <w:pPr>
        <w:ind w:left="5640" w:hanging="360"/>
      </w:pPr>
      <w:rPr>
        <w:rFonts w:ascii="Wingdings" w:hAnsi="Wingdings" w:hint="default"/>
      </w:rPr>
    </w:lvl>
    <w:lvl w:ilvl="6" w:tplc="04210001" w:tentative="1">
      <w:start w:val="1"/>
      <w:numFmt w:val="bullet"/>
      <w:lvlText w:val=""/>
      <w:lvlJc w:val="left"/>
      <w:pPr>
        <w:ind w:left="6360" w:hanging="360"/>
      </w:pPr>
      <w:rPr>
        <w:rFonts w:ascii="Symbol" w:hAnsi="Symbol" w:hint="default"/>
      </w:rPr>
    </w:lvl>
    <w:lvl w:ilvl="7" w:tplc="04210003" w:tentative="1">
      <w:start w:val="1"/>
      <w:numFmt w:val="bullet"/>
      <w:lvlText w:val="o"/>
      <w:lvlJc w:val="left"/>
      <w:pPr>
        <w:ind w:left="7080" w:hanging="360"/>
      </w:pPr>
      <w:rPr>
        <w:rFonts w:ascii="Courier New" w:hAnsi="Courier New" w:cs="Courier New" w:hint="default"/>
      </w:rPr>
    </w:lvl>
    <w:lvl w:ilvl="8" w:tplc="04210005" w:tentative="1">
      <w:start w:val="1"/>
      <w:numFmt w:val="bullet"/>
      <w:lvlText w:val=""/>
      <w:lvlJc w:val="left"/>
      <w:pPr>
        <w:ind w:left="7800" w:hanging="360"/>
      </w:pPr>
      <w:rPr>
        <w:rFonts w:ascii="Wingdings" w:hAnsi="Wingdings" w:hint="default"/>
      </w:rPr>
    </w:lvl>
  </w:abstractNum>
  <w:abstractNum w:abstractNumId="2" w15:restartNumberingAfterBreak="0">
    <w:nsid w:val="0384112B"/>
    <w:multiLevelType w:val="hybridMultilevel"/>
    <w:tmpl w:val="1F9AD334"/>
    <w:lvl w:ilvl="0" w:tplc="FFFFFFFF">
      <w:start w:val="1"/>
      <w:numFmt w:val="lowerLetter"/>
      <w:lvlText w:val="(%1)"/>
      <w:lvlJc w:val="left"/>
      <w:pPr>
        <w:ind w:left="2640" w:hanging="360"/>
      </w:pPr>
      <w:rPr>
        <w:rFonts w:hint="default"/>
      </w:rPr>
    </w:lvl>
    <w:lvl w:ilvl="1" w:tplc="FFFFFFFF" w:tentative="1">
      <w:start w:val="1"/>
      <w:numFmt w:val="lowerLetter"/>
      <w:lvlText w:val="%2."/>
      <w:lvlJc w:val="left"/>
      <w:pPr>
        <w:ind w:left="3360" w:hanging="360"/>
      </w:pPr>
    </w:lvl>
    <w:lvl w:ilvl="2" w:tplc="FFFFFFFF" w:tentative="1">
      <w:start w:val="1"/>
      <w:numFmt w:val="lowerRoman"/>
      <w:lvlText w:val="%3."/>
      <w:lvlJc w:val="right"/>
      <w:pPr>
        <w:ind w:left="4080" w:hanging="180"/>
      </w:pPr>
    </w:lvl>
    <w:lvl w:ilvl="3" w:tplc="FFFFFFFF" w:tentative="1">
      <w:start w:val="1"/>
      <w:numFmt w:val="decimal"/>
      <w:lvlText w:val="%4."/>
      <w:lvlJc w:val="left"/>
      <w:pPr>
        <w:ind w:left="4800" w:hanging="360"/>
      </w:pPr>
    </w:lvl>
    <w:lvl w:ilvl="4" w:tplc="FFFFFFFF" w:tentative="1">
      <w:start w:val="1"/>
      <w:numFmt w:val="lowerLetter"/>
      <w:lvlText w:val="%5."/>
      <w:lvlJc w:val="left"/>
      <w:pPr>
        <w:ind w:left="5520" w:hanging="360"/>
      </w:pPr>
    </w:lvl>
    <w:lvl w:ilvl="5" w:tplc="FFFFFFFF" w:tentative="1">
      <w:start w:val="1"/>
      <w:numFmt w:val="lowerRoman"/>
      <w:lvlText w:val="%6."/>
      <w:lvlJc w:val="right"/>
      <w:pPr>
        <w:ind w:left="6240" w:hanging="180"/>
      </w:pPr>
    </w:lvl>
    <w:lvl w:ilvl="6" w:tplc="FFFFFFFF" w:tentative="1">
      <w:start w:val="1"/>
      <w:numFmt w:val="decimal"/>
      <w:lvlText w:val="%7."/>
      <w:lvlJc w:val="left"/>
      <w:pPr>
        <w:ind w:left="6960" w:hanging="360"/>
      </w:pPr>
    </w:lvl>
    <w:lvl w:ilvl="7" w:tplc="FFFFFFFF" w:tentative="1">
      <w:start w:val="1"/>
      <w:numFmt w:val="lowerLetter"/>
      <w:lvlText w:val="%8."/>
      <w:lvlJc w:val="left"/>
      <w:pPr>
        <w:ind w:left="7680" w:hanging="360"/>
      </w:pPr>
    </w:lvl>
    <w:lvl w:ilvl="8" w:tplc="FFFFFFFF" w:tentative="1">
      <w:start w:val="1"/>
      <w:numFmt w:val="lowerRoman"/>
      <w:lvlText w:val="%9."/>
      <w:lvlJc w:val="right"/>
      <w:pPr>
        <w:ind w:left="8400" w:hanging="180"/>
      </w:pPr>
    </w:lvl>
  </w:abstractNum>
  <w:abstractNum w:abstractNumId="3" w15:restartNumberingAfterBreak="0">
    <w:nsid w:val="03AE552A"/>
    <w:multiLevelType w:val="hybridMultilevel"/>
    <w:tmpl w:val="F55C7F12"/>
    <w:lvl w:ilvl="0" w:tplc="9D74EBB4">
      <w:start w:val="1"/>
      <w:numFmt w:val="bullet"/>
      <w:lvlText w:val=""/>
      <w:lvlJc w:val="left"/>
      <w:pPr>
        <w:ind w:left="2920" w:hanging="360"/>
      </w:pPr>
      <w:rPr>
        <w:rFonts w:ascii="Symbol" w:hAnsi="Symbol" w:hint="default"/>
      </w:rPr>
    </w:lvl>
    <w:lvl w:ilvl="1" w:tplc="04210003" w:tentative="1">
      <w:start w:val="1"/>
      <w:numFmt w:val="bullet"/>
      <w:lvlText w:val="o"/>
      <w:lvlJc w:val="left"/>
      <w:pPr>
        <w:ind w:left="3640" w:hanging="360"/>
      </w:pPr>
      <w:rPr>
        <w:rFonts w:ascii="Courier New" w:hAnsi="Courier New" w:cs="Courier New" w:hint="default"/>
      </w:rPr>
    </w:lvl>
    <w:lvl w:ilvl="2" w:tplc="04210005" w:tentative="1">
      <w:start w:val="1"/>
      <w:numFmt w:val="bullet"/>
      <w:lvlText w:val=""/>
      <w:lvlJc w:val="left"/>
      <w:pPr>
        <w:ind w:left="4360" w:hanging="360"/>
      </w:pPr>
      <w:rPr>
        <w:rFonts w:ascii="Wingdings" w:hAnsi="Wingdings" w:hint="default"/>
      </w:rPr>
    </w:lvl>
    <w:lvl w:ilvl="3" w:tplc="04210001" w:tentative="1">
      <w:start w:val="1"/>
      <w:numFmt w:val="bullet"/>
      <w:lvlText w:val=""/>
      <w:lvlJc w:val="left"/>
      <w:pPr>
        <w:ind w:left="5080" w:hanging="360"/>
      </w:pPr>
      <w:rPr>
        <w:rFonts w:ascii="Symbol" w:hAnsi="Symbol" w:hint="default"/>
      </w:rPr>
    </w:lvl>
    <w:lvl w:ilvl="4" w:tplc="04210003" w:tentative="1">
      <w:start w:val="1"/>
      <w:numFmt w:val="bullet"/>
      <w:lvlText w:val="o"/>
      <w:lvlJc w:val="left"/>
      <w:pPr>
        <w:ind w:left="5800" w:hanging="360"/>
      </w:pPr>
      <w:rPr>
        <w:rFonts w:ascii="Courier New" w:hAnsi="Courier New" w:cs="Courier New" w:hint="default"/>
      </w:rPr>
    </w:lvl>
    <w:lvl w:ilvl="5" w:tplc="04210005" w:tentative="1">
      <w:start w:val="1"/>
      <w:numFmt w:val="bullet"/>
      <w:lvlText w:val=""/>
      <w:lvlJc w:val="left"/>
      <w:pPr>
        <w:ind w:left="6520" w:hanging="360"/>
      </w:pPr>
      <w:rPr>
        <w:rFonts w:ascii="Wingdings" w:hAnsi="Wingdings" w:hint="default"/>
      </w:rPr>
    </w:lvl>
    <w:lvl w:ilvl="6" w:tplc="04210001" w:tentative="1">
      <w:start w:val="1"/>
      <w:numFmt w:val="bullet"/>
      <w:lvlText w:val=""/>
      <w:lvlJc w:val="left"/>
      <w:pPr>
        <w:ind w:left="7240" w:hanging="360"/>
      </w:pPr>
      <w:rPr>
        <w:rFonts w:ascii="Symbol" w:hAnsi="Symbol" w:hint="default"/>
      </w:rPr>
    </w:lvl>
    <w:lvl w:ilvl="7" w:tplc="04210003" w:tentative="1">
      <w:start w:val="1"/>
      <w:numFmt w:val="bullet"/>
      <w:lvlText w:val="o"/>
      <w:lvlJc w:val="left"/>
      <w:pPr>
        <w:ind w:left="7960" w:hanging="360"/>
      </w:pPr>
      <w:rPr>
        <w:rFonts w:ascii="Courier New" w:hAnsi="Courier New" w:cs="Courier New" w:hint="default"/>
      </w:rPr>
    </w:lvl>
    <w:lvl w:ilvl="8" w:tplc="04210005" w:tentative="1">
      <w:start w:val="1"/>
      <w:numFmt w:val="bullet"/>
      <w:lvlText w:val=""/>
      <w:lvlJc w:val="left"/>
      <w:pPr>
        <w:ind w:left="8680" w:hanging="360"/>
      </w:pPr>
      <w:rPr>
        <w:rFonts w:ascii="Wingdings" w:hAnsi="Wingdings" w:hint="default"/>
      </w:rPr>
    </w:lvl>
  </w:abstractNum>
  <w:abstractNum w:abstractNumId="4" w15:restartNumberingAfterBreak="0">
    <w:nsid w:val="09832894"/>
    <w:multiLevelType w:val="hybridMultilevel"/>
    <w:tmpl w:val="EF120842"/>
    <w:lvl w:ilvl="0" w:tplc="9D74EBB4">
      <w:start w:val="1"/>
      <w:numFmt w:val="bullet"/>
      <w:lvlText w:val=""/>
      <w:lvlJc w:val="left"/>
      <w:pPr>
        <w:ind w:left="1720" w:hanging="360"/>
      </w:pPr>
      <w:rPr>
        <w:rFonts w:ascii="Symbol" w:hAnsi="Symbol" w:hint="default"/>
      </w:rPr>
    </w:lvl>
    <w:lvl w:ilvl="1" w:tplc="04210003" w:tentative="1">
      <w:start w:val="1"/>
      <w:numFmt w:val="bullet"/>
      <w:lvlText w:val="o"/>
      <w:lvlJc w:val="left"/>
      <w:pPr>
        <w:ind w:left="2440" w:hanging="360"/>
      </w:pPr>
      <w:rPr>
        <w:rFonts w:ascii="Courier New" w:hAnsi="Courier New" w:cs="Courier New" w:hint="default"/>
      </w:rPr>
    </w:lvl>
    <w:lvl w:ilvl="2" w:tplc="04210005" w:tentative="1">
      <w:start w:val="1"/>
      <w:numFmt w:val="bullet"/>
      <w:lvlText w:val=""/>
      <w:lvlJc w:val="left"/>
      <w:pPr>
        <w:ind w:left="3160" w:hanging="360"/>
      </w:pPr>
      <w:rPr>
        <w:rFonts w:ascii="Wingdings" w:hAnsi="Wingdings" w:hint="default"/>
      </w:rPr>
    </w:lvl>
    <w:lvl w:ilvl="3" w:tplc="04210001" w:tentative="1">
      <w:start w:val="1"/>
      <w:numFmt w:val="bullet"/>
      <w:lvlText w:val=""/>
      <w:lvlJc w:val="left"/>
      <w:pPr>
        <w:ind w:left="3880" w:hanging="360"/>
      </w:pPr>
      <w:rPr>
        <w:rFonts w:ascii="Symbol" w:hAnsi="Symbol" w:hint="default"/>
      </w:rPr>
    </w:lvl>
    <w:lvl w:ilvl="4" w:tplc="04210003" w:tentative="1">
      <w:start w:val="1"/>
      <w:numFmt w:val="bullet"/>
      <w:lvlText w:val="o"/>
      <w:lvlJc w:val="left"/>
      <w:pPr>
        <w:ind w:left="4600" w:hanging="360"/>
      </w:pPr>
      <w:rPr>
        <w:rFonts w:ascii="Courier New" w:hAnsi="Courier New" w:cs="Courier New" w:hint="default"/>
      </w:rPr>
    </w:lvl>
    <w:lvl w:ilvl="5" w:tplc="04210005" w:tentative="1">
      <w:start w:val="1"/>
      <w:numFmt w:val="bullet"/>
      <w:lvlText w:val=""/>
      <w:lvlJc w:val="left"/>
      <w:pPr>
        <w:ind w:left="5320" w:hanging="360"/>
      </w:pPr>
      <w:rPr>
        <w:rFonts w:ascii="Wingdings" w:hAnsi="Wingdings" w:hint="default"/>
      </w:rPr>
    </w:lvl>
    <w:lvl w:ilvl="6" w:tplc="04210001" w:tentative="1">
      <w:start w:val="1"/>
      <w:numFmt w:val="bullet"/>
      <w:lvlText w:val=""/>
      <w:lvlJc w:val="left"/>
      <w:pPr>
        <w:ind w:left="6040" w:hanging="360"/>
      </w:pPr>
      <w:rPr>
        <w:rFonts w:ascii="Symbol" w:hAnsi="Symbol" w:hint="default"/>
      </w:rPr>
    </w:lvl>
    <w:lvl w:ilvl="7" w:tplc="04210003" w:tentative="1">
      <w:start w:val="1"/>
      <w:numFmt w:val="bullet"/>
      <w:lvlText w:val="o"/>
      <w:lvlJc w:val="left"/>
      <w:pPr>
        <w:ind w:left="6760" w:hanging="360"/>
      </w:pPr>
      <w:rPr>
        <w:rFonts w:ascii="Courier New" w:hAnsi="Courier New" w:cs="Courier New" w:hint="default"/>
      </w:rPr>
    </w:lvl>
    <w:lvl w:ilvl="8" w:tplc="04210005" w:tentative="1">
      <w:start w:val="1"/>
      <w:numFmt w:val="bullet"/>
      <w:lvlText w:val=""/>
      <w:lvlJc w:val="left"/>
      <w:pPr>
        <w:ind w:left="7480" w:hanging="360"/>
      </w:pPr>
      <w:rPr>
        <w:rFonts w:ascii="Wingdings" w:hAnsi="Wingdings" w:hint="default"/>
      </w:rPr>
    </w:lvl>
  </w:abstractNum>
  <w:abstractNum w:abstractNumId="5" w15:restartNumberingAfterBreak="0">
    <w:nsid w:val="0CFF3786"/>
    <w:multiLevelType w:val="hybridMultilevel"/>
    <w:tmpl w:val="AEAC964C"/>
    <w:lvl w:ilvl="0" w:tplc="9D74EBB4">
      <w:start w:val="1"/>
      <w:numFmt w:val="bullet"/>
      <w:lvlText w:val=""/>
      <w:lvlJc w:val="left"/>
      <w:pPr>
        <w:ind w:left="2045" w:hanging="360"/>
      </w:pPr>
      <w:rPr>
        <w:rFonts w:ascii="Symbol" w:hAnsi="Symbol" w:hint="default"/>
      </w:rPr>
    </w:lvl>
    <w:lvl w:ilvl="1" w:tplc="04210003" w:tentative="1">
      <w:start w:val="1"/>
      <w:numFmt w:val="bullet"/>
      <w:lvlText w:val="o"/>
      <w:lvlJc w:val="left"/>
      <w:pPr>
        <w:ind w:left="2765" w:hanging="360"/>
      </w:pPr>
      <w:rPr>
        <w:rFonts w:ascii="Courier New" w:hAnsi="Courier New" w:cs="Courier New" w:hint="default"/>
      </w:rPr>
    </w:lvl>
    <w:lvl w:ilvl="2" w:tplc="04210005" w:tentative="1">
      <w:start w:val="1"/>
      <w:numFmt w:val="bullet"/>
      <w:lvlText w:val=""/>
      <w:lvlJc w:val="left"/>
      <w:pPr>
        <w:ind w:left="3485" w:hanging="360"/>
      </w:pPr>
      <w:rPr>
        <w:rFonts w:ascii="Wingdings" w:hAnsi="Wingdings" w:hint="default"/>
      </w:rPr>
    </w:lvl>
    <w:lvl w:ilvl="3" w:tplc="04210001" w:tentative="1">
      <w:start w:val="1"/>
      <w:numFmt w:val="bullet"/>
      <w:lvlText w:val=""/>
      <w:lvlJc w:val="left"/>
      <w:pPr>
        <w:ind w:left="4205" w:hanging="360"/>
      </w:pPr>
      <w:rPr>
        <w:rFonts w:ascii="Symbol" w:hAnsi="Symbol" w:hint="default"/>
      </w:rPr>
    </w:lvl>
    <w:lvl w:ilvl="4" w:tplc="04210003" w:tentative="1">
      <w:start w:val="1"/>
      <w:numFmt w:val="bullet"/>
      <w:lvlText w:val="o"/>
      <w:lvlJc w:val="left"/>
      <w:pPr>
        <w:ind w:left="4925" w:hanging="360"/>
      </w:pPr>
      <w:rPr>
        <w:rFonts w:ascii="Courier New" w:hAnsi="Courier New" w:cs="Courier New" w:hint="default"/>
      </w:rPr>
    </w:lvl>
    <w:lvl w:ilvl="5" w:tplc="04210005" w:tentative="1">
      <w:start w:val="1"/>
      <w:numFmt w:val="bullet"/>
      <w:lvlText w:val=""/>
      <w:lvlJc w:val="left"/>
      <w:pPr>
        <w:ind w:left="5645" w:hanging="360"/>
      </w:pPr>
      <w:rPr>
        <w:rFonts w:ascii="Wingdings" w:hAnsi="Wingdings" w:hint="default"/>
      </w:rPr>
    </w:lvl>
    <w:lvl w:ilvl="6" w:tplc="04210001" w:tentative="1">
      <w:start w:val="1"/>
      <w:numFmt w:val="bullet"/>
      <w:lvlText w:val=""/>
      <w:lvlJc w:val="left"/>
      <w:pPr>
        <w:ind w:left="6365" w:hanging="360"/>
      </w:pPr>
      <w:rPr>
        <w:rFonts w:ascii="Symbol" w:hAnsi="Symbol" w:hint="default"/>
      </w:rPr>
    </w:lvl>
    <w:lvl w:ilvl="7" w:tplc="04210003" w:tentative="1">
      <w:start w:val="1"/>
      <w:numFmt w:val="bullet"/>
      <w:lvlText w:val="o"/>
      <w:lvlJc w:val="left"/>
      <w:pPr>
        <w:ind w:left="7085" w:hanging="360"/>
      </w:pPr>
      <w:rPr>
        <w:rFonts w:ascii="Courier New" w:hAnsi="Courier New" w:cs="Courier New" w:hint="default"/>
      </w:rPr>
    </w:lvl>
    <w:lvl w:ilvl="8" w:tplc="04210005" w:tentative="1">
      <w:start w:val="1"/>
      <w:numFmt w:val="bullet"/>
      <w:lvlText w:val=""/>
      <w:lvlJc w:val="left"/>
      <w:pPr>
        <w:ind w:left="7805" w:hanging="360"/>
      </w:pPr>
      <w:rPr>
        <w:rFonts w:ascii="Wingdings" w:hAnsi="Wingdings" w:hint="default"/>
      </w:rPr>
    </w:lvl>
  </w:abstractNum>
  <w:abstractNum w:abstractNumId="6" w15:restartNumberingAfterBreak="0">
    <w:nsid w:val="0D3D0CD9"/>
    <w:multiLevelType w:val="hybridMultilevel"/>
    <w:tmpl w:val="04DA9934"/>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ED362AA"/>
    <w:multiLevelType w:val="hybridMultilevel"/>
    <w:tmpl w:val="B52861FA"/>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0AE1922"/>
    <w:multiLevelType w:val="hybridMultilevel"/>
    <w:tmpl w:val="9FF4CECC"/>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4163BBE"/>
    <w:multiLevelType w:val="hybridMultilevel"/>
    <w:tmpl w:val="57605CAE"/>
    <w:lvl w:ilvl="0" w:tplc="9D74EBB4">
      <w:start w:val="1"/>
      <w:numFmt w:val="bullet"/>
      <w:lvlText w:val=""/>
      <w:lvlJc w:val="left"/>
      <w:pPr>
        <w:ind w:left="1720" w:hanging="360"/>
      </w:pPr>
      <w:rPr>
        <w:rFonts w:ascii="Symbol" w:hAnsi="Symbol" w:hint="default"/>
      </w:rPr>
    </w:lvl>
    <w:lvl w:ilvl="1" w:tplc="9D74EBB4">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0B1523F"/>
    <w:multiLevelType w:val="multilevel"/>
    <w:tmpl w:val="5214493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Restart w:val="0"/>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222C3552"/>
    <w:multiLevelType w:val="hybridMultilevel"/>
    <w:tmpl w:val="2D5C6734"/>
    <w:lvl w:ilvl="0" w:tplc="0409000F">
      <w:start w:val="1"/>
      <w:numFmt w:val="decimal"/>
      <w:lvlText w:val="%1."/>
      <w:lvlJc w:val="left"/>
      <w:pPr>
        <w:ind w:left="4680" w:hanging="360"/>
      </w:pPr>
      <w:rPr>
        <w:rFont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2" w15:restartNumberingAfterBreak="0">
    <w:nsid w:val="247E3400"/>
    <w:multiLevelType w:val="hybridMultilevel"/>
    <w:tmpl w:val="26B67920"/>
    <w:lvl w:ilvl="0" w:tplc="9D74EBB4">
      <w:start w:val="1"/>
      <w:numFmt w:val="bullet"/>
      <w:lvlText w:val=""/>
      <w:lvlJc w:val="left"/>
      <w:pPr>
        <w:ind w:left="1820" w:hanging="360"/>
      </w:pPr>
      <w:rPr>
        <w:rFonts w:ascii="Symbol" w:hAnsi="Symbol" w:hint="default"/>
      </w:rPr>
    </w:lvl>
    <w:lvl w:ilvl="1" w:tplc="04210003" w:tentative="1">
      <w:start w:val="1"/>
      <w:numFmt w:val="bullet"/>
      <w:lvlText w:val="o"/>
      <w:lvlJc w:val="left"/>
      <w:pPr>
        <w:ind w:left="2540" w:hanging="360"/>
      </w:pPr>
      <w:rPr>
        <w:rFonts w:ascii="Courier New" w:hAnsi="Courier New" w:cs="Courier New" w:hint="default"/>
      </w:rPr>
    </w:lvl>
    <w:lvl w:ilvl="2" w:tplc="04210005" w:tentative="1">
      <w:start w:val="1"/>
      <w:numFmt w:val="bullet"/>
      <w:lvlText w:val=""/>
      <w:lvlJc w:val="left"/>
      <w:pPr>
        <w:ind w:left="3260" w:hanging="360"/>
      </w:pPr>
      <w:rPr>
        <w:rFonts w:ascii="Wingdings" w:hAnsi="Wingdings" w:hint="default"/>
      </w:rPr>
    </w:lvl>
    <w:lvl w:ilvl="3" w:tplc="04210001" w:tentative="1">
      <w:start w:val="1"/>
      <w:numFmt w:val="bullet"/>
      <w:lvlText w:val=""/>
      <w:lvlJc w:val="left"/>
      <w:pPr>
        <w:ind w:left="3980" w:hanging="360"/>
      </w:pPr>
      <w:rPr>
        <w:rFonts w:ascii="Symbol" w:hAnsi="Symbol" w:hint="default"/>
      </w:rPr>
    </w:lvl>
    <w:lvl w:ilvl="4" w:tplc="04210003" w:tentative="1">
      <w:start w:val="1"/>
      <w:numFmt w:val="bullet"/>
      <w:lvlText w:val="o"/>
      <w:lvlJc w:val="left"/>
      <w:pPr>
        <w:ind w:left="4700" w:hanging="360"/>
      </w:pPr>
      <w:rPr>
        <w:rFonts w:ascii="Courier New" w:hAnsi="Courier New" w:cs="Courier New" w:hint="default"/>
      </w:rPr>
    </w:lvl>
    <w:lvl w:ilvl="5" w:tplc="04210005" w:tentative="1">
      <w:start w:val="1"/>
      <w:numFmt w:val="bullet"/>
      <w:lvlText w:val=""/>
      <w:lvlJc w:val="left"/>
      <w:pPr>
        <w:ind w:left="5420" w:hanging="360"/>
      </w:pPr>
      <w:rPr>
        <w:rFonts w:ascii="Wingdings" w:hAnsi="Wingdings" w:hint="default"/>
      </w:rPr>
    </w:lvl>
    <w:lvl w:ilvl="6" w:tplc="04210001" w:tentative="1">
      <w:start w:val="1"/>
      <w:numFmt w:val="bullet"/>
      <w:lvlText w:val=""/>
      <w:lvlJc w:val="left"/>
      <w:pPr>
        <w:ind w:left="6140" w:hanging="360"/>
      </w:pPr>
      <w:rPr>
        <w:rFonts w:ascii="Symbol" w:hAnsi="Symbol" w:hint="default"/>
      </w:rPr>
    </w:lvl>
    <w:lvl w:ilvl="7" w:tplc="04210003" w:tentative="1">
      <w:start w:val="1"/>
      <w:numFmt w:val="bullet"/>
      <w:lvlText w:val="o"/>
      <w:lvlJc w:val="left"/>
      <w:pPr>
        <w:ind w:left="6860" w:hanging="360"/>
      </w:pPr>
      <w:rPr>
        <w:rFonts w:ascii="Courier New" w:hAnsi="Courier New" w:cs="Courier New" w:hint="default"/>
      </w:rPr>
    </w:lvl>
    <w:lvl w:ilvl="8" w:tplc="04210005" w:tentative="1">
      <w:start w:val="1"/>
      <w:numFmt w:val="bullet"/>
      <w:lvlText w:val=""/>
      <w:lvlJc w:val="left"/>
      <w:pPr>
        <w:ind w:left="7580" w:hanging="360"/>
      </w:pPr>
      <w:rPr>
        <w:rFonts w:ascii="Wingdings" w:hAnsi="Wingdings" w:hint="default"/>
      </w:rPr>
    </w:lvl>
  </w:abstractNum>
  <w:abstractNum w:abstractNumId="13" w15:restartNumberingAfterBreak="0">
    <w:nsid w:val="2F04682B"/>
    <w:multiLevelType w:val="hybridMultilevel"/>
    <w:tmpl w:val="3EFCA07E"/>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0B125A4"/>
    <w:multiLevelType w:val="hybridMultilevel"/>
    <w:tmpl w:val="6F4658A6"/>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336D0FB8"/>
    <w:multiLevelType w:val="hybridMultilevel"/>
    <w:tmpl w:val="8E64064C"/>
    <w:lvl w:ilvl="0" w:tplc="9D74EBB4">
      <w:start w:val="1"/>
      <w:numFmt w:val="bullet"/>
      <w:lvlText w:val=""/>
      <w:lvlJc w:val="left"/>
      <w:pPr>
        <w:ind w:left="1319" w:hanging="360"/>
      </w:pPr>
      <w:rPr>
        <w:rFonts w:ascii="Symbol" w:hAnsi="Symbol" w:hint="default"/>
      </w:rPr>
    </w:lvl>
    <w:lvl w:ilvl="1" w:tplc="04210003" w:tentative="1">
      <w:start w:val="1"/>
      <w:numFmt w:val="bullet"/>
      <w:lvlText w:val="o"/>
      <w:lvlJc w:val="left"/>
      <w:pPr>
        <w:ind w:left="2039" w:hanging="360"/>
      </w:pPr>
      <w:rPr>
        <w:rFonts w:ascii="Courier New" w:hAnsi="Courier New" w:cs="Courier New" w:hint="default"/>
      </w:rPr>
    </w:lvl>
    <w:lvl w:ilvl="2" w:tplc="04210005" w:tentative="1">
      <w:start w:val="1"/>
      <w:numFmt w:val="bullet"/>
      <w:lvlText w:val=""/>
      <w:lvlJc w:val="left"/>
      <w:pPr>
        <w:ind w:left="2759" w:hanging="360"/>
      </w:pPr>
      <w:rPr>
        <w:rFonts w:ascii="Wingdings" w:hAnsi="Wingdings" w:hint="default"/>
      </w:rPr>
    </w:lvl>
    <w:lvl w:ilvl="3" w:tplc="04210001" w:tentative="1">
      <w:start w:val="1"/>
      <w:numFmt w:val="bullet"/>
      <w:lvlText w:val=""/>
      <w:lvlJc w:val="left"/>
      <w:pPr>
        <w:ind w:left="3479" w:hanging="360"/>
      </w:pPr>
      <w:rPr>
        <w:rFonts w:ascii="Symbol" w:hAnsi="Symbol" w:hint="default"/>
      </w:rPr>
    </w:lvl>
    <w:lvl w:ilvl="4" w:tplc="04210003" w:tentative="1">
      <w:start w:val="1"/>
      <w:numFmt w:val="bullet"/>
      <w:lvlText w:val="o"/>
      <w:lvlJc w:val="left"/>
      <w:pPr>
        <w:ind w:left="4199" w:hanging="360"/>
      </w:pPr>
      <w:rPr>
        <w:rFonts w:ascii="Courier New" w:hAnsi="Courier New" w:cs="Courier New" w:hint="default"/>
      </w:rPr>
    </w:lvl>
    <w:lvl w:ilvl="5" w:tplc="04210005" w:tentative="1">
      <w:start w:val="1"/>
      <w:numFmt w:val="bullet"/>
      <w:lvlText w:val=""/>
      <w:lvlJc w:val="left"/>
      <w:pPr>
        <w:ind w:left="4919" w:hanging="360"/>
      </w:pPr>
      <w:rPr>
        <w:rFonts w:ascii="Wingdings" w:hAnsi="Wingdings" w:hint="default"/>
      </w:rPr>
    </w:lvl>
    <w:lvl w:ilvl="6" w:tplc="04210001" w:tentative="1">
      <w:start w:val="1"/>
      <w:numFmt w:val="bullet"/>
      <w:lvlText w:val=""/>
      <w:lvlJc w:val="left"/>
      <w:pPr>
        <w:ind w:left="5639" w:hanging="360"/>
      </w:pPr>
      <w:rPr>
        <w:rFonts w:ascii="Symbol" w:hAnsi="Symbol" w:hint="default"/>
      </w:rPr>
    </w:lvl>
    <w:lvl w:ilvl="7" w:tplc="04210003" w:tentative="1">
      <w:start w:val="1"/>
      <w:numFmt w:val="bullet"/>
      <w:lvlText w:val="o"/>
      <w:lvlJc w:val="left"/>
      <w:pPr>
        <w:ind w:left="6359" w:hanging="360"/>
      </w:pPr>
      <w:rPr>
        <w:rFonts w:ascii="Courier New" w:hAnsi="Courier New" w:cs="Courier New" w:hint="default"/>
      </w:rPr>
    </w:lvl>
    <w:lvl w:ilvl="8" w:tplc="04210005" w:tentative="1">
      <w:start w:val="1"/>
      <w:numFmt w:val="bullet"/>
      <w:lvlText w:val=""/>
      <w:lvlJc w:val="left"/>
      <w:pPr>
        <w:ind w:left="7079" w:hanging="360"/>
      </w:pPr>
      <w:rPr>
        <w:rFonts w:ascii="Wingdings" w:hAnsi="Wingdings" w:hint="default"/>
      </w:rPr>
    </w:lvl>
  </w:abstractNum>
  <w:abstractNum w:abstractNumId="16" w15:restartNumberingAfterBreak="0">
    <w:nsid w:val="33714345"/>
    <w:multiLevelType w:val="hybridMultilevel"/>
    <w:tmpl w:val="5D2A6880"/>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D7E59"/>
    <w:multiLevelType w:val="hybridMultilevel"/>
    <w:tmpl w:val="37D8C09A"/>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A55F8B"/>
    <w:multiLevelType w:val="hybridMultilevel"/>
    <w:tmpl w:val="6B7CF4AE"/>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BA61C66"/>
    <w:multiLevelType w:val="hybridMultilevel"/>
    <w:tmpl w:val="636EFF56"/>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BEE614D"/>
    <w:multiLevelType w:val="hybridMultilevel"/>
    <w:tmpl w:val="1E68C188"/>
    <w:lvl w:ilvl="0" w:tplc="9D74EBB4">
      <w:start w:val="1"/>
      <w:numFmt w:val="bullet"/>
      <w:lvlText w:val=""/>
      <w:lvlJc w:val="left"/>
      <w:pPr>
        <w:ind w:left="2920" w:hanging="360"/>
      </w:pPr>
      <w:rPr>
        <w:rFonts w:ascii="Symbol" w:hAnsi="Symbol" w:hint="default"/>
      </w:rPr>
    </w:lvl>
    <w:lvl w:ilvl="1" w:tplc="04210003" w:tentative="1">
      <w:start w:val="1"/>
      <w:numFmt w:val="bullet"/>
      <w:lvlText w:val="o"/>
      <w:lvlJc w:val="left"/>
      <w:pPr>
        <w:ind w:left="3640" w:hanging="360"/>
      </w:pPr>
      <w:rPr>
        <w:rFonts w:ascii="Courier New" w:hAnsi="Courier New" w:cs="Courier New" w:hint="default"/>
      </w:rPr>
    </w:lvl>
    <w:lvl w:ilvl="2" w:tplc="04210005" w:tentative="1">
      <w:start w:val="1"/>
      <w:numFmt w:val="bullet"/>
      <w:lvlText w:val=""/>
      <w:lvlJc w:val="left"/>
      <w:pPr>
        <w:ind w:left="4360" w:hanging="360"/>
      </w:pPr>
      <w:rPr>
        <w:rFonts w:ascii="Wingdings" w:hAnsi="Wingdings" w:hint="default"/>
      </w:rPr>
    </w:lvl>
    <w:lvl w:ilvl="3" w:tplc="04210001" w:tentative="1">
      <w:start w:val="1"/>
      <w:numFmt w:val="bullet"/>
      <w:lvlText w:val=""/>
      <w:lvlJc w:val="left"/>
      <w:pPr>
        <w:ind w:left="5080" w:hanging="360"/>
      </w:pPr>
      <w:rPr>
        <w:rFonts w:ascii="Symbol" w:hAnsi="Symbol" w:hint="default"/>
      </w:rPr>
    </w:lvl>
    <w:lvl w:ilvl="4" w:tplc="04210003" w:tentative="1">
      <w:start w:val="1"/>
      <w:numFmt w:val="bullet"/>
      <w:lvlText w:val="o"/>
      <w:lvlJc w:val="left"/>
      <w:pPr>
        <w:ind w:left="5800" w:hanging="360"/>
      </w:pPr>
      <w:rPr>
        <w:rFonts w:ascii="Courier New" w:hAnsi="Courier New" w:cs="Courier New" w:hint="default"/>
      </w:rPr>
    </w:lvl>
    <w:lvl w:ilvl="5" w:tplc="04210005" w:tentative="1">
      <w:start w:val="1"/>
      <w:numFmt w:val="bullet"/>
      <w:lvlText w:val=""/>
      <w:lvlJc w:val="left"/>
      <w:pPr>
        <w:ind w:left="6520" w:hanging="360"/>
      </w:pPr>
      <w:rPr>
        <w:rFonts w:ascii="Wingdings" w:hAnsi="Wingdings" w:hint="default"/>
      </w:rPr>
    </w:lvl>
    <w:lvl w:ilvl="6" w:tplc="04210001" w:tentative="1">
      <w:start w:val="1"/>
      <w:numFmt w:val="bullet"/>
      <w:lvlText w:val=""/>
      <w:lvlJc w:val="left"/>
      <w:pPr>
        <w:ind w:left="7240" w:hanging="360"/>
      </w:pPr>
      <w:rPr>
        <w:rFonts w:ascii="Symbol" w:hAnsi="Symbol" w:hint="default"/>
      </w:rPr>
    </w:lvl>
    <w:lvl w:ilvl="7" w:tplc="04210003" w:tentative="1">
      <w:start w:val="1"/>
      <w:numFmt w:val="bullet"/>
      <w:lvlText w:val="o"/>
      <w:lvlJc w:val="left"/>
      <w:pPr>
        <w:ind w:left="7960" w:hanging="360"/>
      </w:pPr>
      <w:rPr>
        <w:rFonts w:ascii="Courier New" w:hAnsi="Courier New" w:cs="Courier New" w:hint="default"/>
      </w:rPr>
    </w:lvl>
    <w:lvl w:ilvl="8" w:tplc="04210005" w:tentative="1">
      <w:start w:val="1"/>
      <w:numFmt w:val="bullet"/>
      <w:lvlText w:val=""/>
      <w:lvlJc w:val="left"/>
      <w:pPr>
        <w:ind w:left="8680" w:hanging="360"/>
      </w:pPr>
      <w:rPr>
        <w:rFonts w:ascii="Wingdings" w:hAnsi="Wingdings" w:hint="default"/>
      </w:rPr>
    </w:lvl>
  </w:abstractNum>
  <w:abstractNum w:abstractNumId="23" w15:restartNumberingAfterBreak="0">
    <w:nsid w:val="41616BA9"/>
    <w:multiLevelType w:val="hybridMultilevel"/>
    <w:tmpl w:val="7382D50E"/>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53A0874"/>
    <w:multiLevelType w:val="hybridMultilevel"/>
    <w:tmpl w:val="1660AEEE"/>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5602E49"/>
    <w:multiLevelType w:val="hybridMultilevel"/>
    <w:tmpl w:val="22DE27DA"/>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70130D7"/>
    <w:multiLevelType w:val="hybridMultilevel"/>
    <w:tmpl w:val="B5CA9002"/>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9D74EBB4">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4799776D"/>
    <w:multiLevelType w:val="hybridMultilevel"/>
    <w:tmpl w:val="208E4EAA"/>
    <w:lvl w:ilvl="0" w:tplc="2C54DA78">
      <w:start w:val="1"/>
      <w:numFmt w:val="decimal"/>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B262E31"/>
    <w:multiLevelType w:val="hybridMultilevel"/>
    <w:tmpl w:val="73F01842"/>
    <w:lvl w:ilvl="0" w:tplc="9D74EBB4">
      <w:start w:val="1"/>
      <w:numFmt w:val="bullet"/>
      <w:lvlText w:val=""/>
      <w:lvlJc w:val="left"/>
      <w:pPr>
        <w:ind w:left="2040" w:hanging="360"/>
      </w:pPr>
      <w:rPr>
        <w:rFonts w:ascii="Symbol" w:hAnsi="Symbol" w:hint="default"/>
      </w:rPr>
    </w:lvl>
    <w:lvl w:ilvl="1" w:tplc="04210003" w:tentative="1">
      <w:start w:val="1"/>
      <w:numFmt w:val="bullet"/>
      <w:lvlText w:val="o"/>
      <w:lvlJc w:val="left"/>
      <w:pPr>
        <w:ind w:left="2760" w:hanging="360"/>
      </w:pPr>
      <w:rPr>
        <w:rFonts w:ascii="Courier New" w:hAnsi="Courier New" w:cs="Courier New" w:hint="default"/>
      </w:rPr>
    </w:lvl>
    <w:lvl w:ilvl="2" w:tplc="04210005" w:tentative="1">
      <w:start w:val="1"/>
      <w:numFmt w:val="bullet"/>
      <w:lvlText w:val=""/>
      <w:lvlJc w:val="left"/>
      <w:pPr>
        <w:ind w:left="3480" w:hanging="360"/>
      </w:pPr>
      <w:rPr>
        <w:rFonts w:ascii="Wingdings" w:hAnsi="Wingdings" w:hint="default"/>
      </w:rPr>
    </w:lvl>
    <w:lvl w:ilvl="3" w:tplc="04210001" w:tentative="1">
      <w:start w:val="1"/>
      <w:numFmt w:val="bullet"/>
      <w:lvlText w:val=""/>
      <w:lvlJc w:val="left"/>
      <w:pPr>
        <w:ind w:left="4200" w:hanging="360"/>
      </w:pPr>
      <w:rPr>
        <w:rFonts w:ascii="Symbol" w:hAnsi="Symbol" w:hint="default"/>
      </w:rPr>
    </w:lvl>
    <w:lvl w:ilvl="4" w:tplc="04210003" w:tentative="1">
      <w:start w:val="1"/>
      <w:numFmt w:val="bullet"/>
      <w:lvlText w:val="o"/>
      <w:lvlJc w:val="left"/>
      <w:pPr>
        <w:ind w:left="4920" w:hanging="360"/>
      </w:pPr>
      <w:rPr>
        <w:rFonts w:ascii="Courier New" w:hAnsi="Courier New" w:cs="Courier New" w:hint="default"/>
      </w:rPr>
    </w:lvl>
    <w:lvl w:ilvl="5" w:tplc="04210005" w:tentative="1">
      <w:start w:val="1"/>
      <w:numFmt w:val="bullet"/>
      <w:lvlText w:val=""/>
      <w:lvlJc w:val="left"/>
      <w:pPr>
        <w:ind w:left="5640" w:hanging="360"/>
      </w:pPr>
      <w:rPr>
        <w:rFonts w:ascii="Wingdings" w:hAnsi="Wingdings" w:hint="default"/>
      </w:rPr>
    </w:lvl>
    <w:lvl w:ilvl="6" w:tplc="04210001" w:tentative="1">
      <w:start w:val="1"/>
      <w:numFmt w:val="bullet"/>
      <w:lvlText w:val=""/>
      <w:lvlJc w:val="left"/>
      <w:pPr>
        <w:ind w:left="6360" w:hanging="360"/>
      </w:pPr>
      <w:rPr>
        <w:rFonts w:ascii="Symbol" w:hAnsi="Symbol" w:hint="default"/>
      </w:rPr>
    </w:lvl>
    <w:lvl w:ilvl="7" w:tplc="04210003" w:tentative="1">
      <w:start w:val="1"/>
      <w:numFmt w:val="bullet"/>
      <w:lvlText w:val="o"/>
      <w:lvlJc w:val="left"/>
      <w:pPr>
        <w:ind w:left="7080" w:hanging="360"/>
      </w:pPr>
      <w:rPr>
        <w:rFonts w:ascii="Courier New" w:hAnsi="Courier New" w:cs="Courier New" w:hint="default"/>
      </w:rPr>
    </w:lvl>
    <w:lvl w:ilvl="8" w:tplc="04210005" w:tentative="1">
      <w:start w:val="1"/>
      <w:numFmt w:val="bullet"/>
      <w:lvlText w:val=""/>
      <w:lvlJc w:val="left"/>
      <w:pPr>
        <w:ind w:left="7800" w:hanging="360"/>
      </w:pPr>
      <w:rPr>
        <w:rFonts w:ascii="Wingdings" w:hAnsi="Wingdings" w:hint="default"/>
      </w:rPr>
    </w:lvl>
  </w:abstractNum>
  <w:abstractNum w:abstractNumId="29" w15:restartNumberingAfterBreak="0">
    <w:nsid w:val="54063129"/>
    <w:multiLevelType w:val="hybridMultilevel"/>
    <w:tmpl w:val="8ACE883C"/>
    <w:lvl w:ilvl="0" w:tplc="D91EE27A">
      <w:start w:val="1"/>
      <w:numFmt w:val="lowerLetter"/>
      <w:lvlText w:val="(%1)"/>
      <w:lvlJc w:val="left"/>
      <w:pPr>
        <w:ind w:left="360" w:hanging="360"/>
      </w:pPr>
      <w:rPr>
        <w:rFonts w:hint="default"/>
        <w:color w:val="00206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533398"/>
    <w:multiLevelType w:val="hybridMultilevel"/>
    <w:tmpl w:val="20502502"/>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6F5375B"/>
    <w:multiLevelType w:val="hybridMultilevel"/>
    <w:tmpl w:val="B44C7B62"/>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DA83D8B"/>
    <w:multiLevelType w:val="hybridMultilevel"/>
    <w:tmpl w:val="75FA56EE"/>
    <w:lvl w:ilvl="0" w:tplc="AEF69626">
      <w:start w:val="1"/>
      <w:numFmt w:val="decimal"/>
      <w:lvlText w:val="%1."/>
      <w:lvlJc w:val="left"/>
      <w:pPr>
        <w:ind w:left="928"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33" w15:restartNumberingAfterBreak="0">
    <w:nsid w:val="5EF9453A"/>
    <w:multiLevelType w:val="hybridMultilevel"/>
    <w:tmpl w:val="2E2A5074"/>
    <w:lvl w:ilvl="0" w:tplc="9D74EBB4">
      <w:start w:val="1"/>
      <w:numFmt w:val="bullet"/>
      <w:lvlText w:val=""/>
      <w:lvlJc w:val="left"/>
      <w:pPr>
        <w:ind w:left="2040" w:hanging="360"/>
      </w:pPr>
      <w:rPr>
        <w:rFonts w:ascii="Symbol" w:hAnsi="Symbol" w:hint="default"/>
      </w:rPr>
    </w:lvl>
    <w:lvl w:ilvl="1" w:tplc="04210003" w:tentative="1">
      <w:start w:val="1"/>
      <w:numFmt w:val="bullet"/>
      <w:lvlText w:val="o"/>
      <w:lvlJc w:val="left"/>
      <w:pPr>
        <w:ind w:left="2760" w:hanging="360"/>
      </w:pPr>
      <w:rPr>
        <w:rFonts w:ascii="Courier New" w:hAnsi="Courier New" w:cs="Courier New" w:hint="default"/>
      </w:rPr>
    </w:lvl>
    <w:lvl w:ilvl="2" w:tplc="04210005" w:tentative="1">
      <w:start w:val="1"/>
      <w:numFmt w:val="bullet"/>
      <w:lvlText w:val=""/>
      <w:lvlJc w:val="left"/>
      <w:pPr>
        <w:ind w:left="3480" w:hanging="360"/>
      </w:pPr>
      <w:rPr>
        <w:rFonts w:ascii="Wingdings" w:hAnsi="Wingdings" w:hint="default"/>
      </w:rPr>
    </w:lvl>
    <w:lvl w:ilvl="3" w:tplc="04210001" w:tentative="1">
      <w:start w:val="1"/>
      <w:numFmt w:val="bullet"/>
      <w:lvlText w:val=""/>
      <w:lvlJc w:val="left"/>
      <w:pPr>
        <w:ind w:left="4200" w:hanging="360"/>
      </w:pPr>
      <w:rPr>
        <w:rFonts w:ascii="Symbol" w:hAnsi="Symbol" w:hint="default"/>
      </w:rPr>
    </w:lvl>
    <w:lvl w:ilvl="4" w:tplc="04210003" w:tentative="1">
      <w:start w:val="1"/>
      <w:numFmt w:val="bullet"/>
      <w:lvlText w:val="o"/>
      <w:lvlJc w:val="left"/>
      <w:pPr>
        <w:ind w:left="4920" w:hanging="360"/>
      </w:pPr>
      <w:rPr>
        <w:rFonts w:ascii="Courier New" w:hAnsi="Courier New" w:cs="Courier New" w:hint="default"/>
      </w:rPr>
    </w:lvl>
    <w:lvl w:ilvl="5" w:tplc="04210005" w:tentative="1">
      <w:start w:val="1"/>
      <w:numFmt w:val="bullet"/>
      <w:lvlText w:val=""/>
      <w:lvlJc w:val="left"/>
      <w:pPr>
        <w:ind w:left="5640" w:hanging="360"/>
      </w:pPr>
      <w:rPr>
        <w:rFonts w:ascii="Wingdings" w:hAnsi="Wingdings" w:hint="default"/>
      </w:rPr>
    </w:lvl>
    <w:lvl w:ilvl="6" w:tplc="04210001" w:tentative="1">
      <w:start w:val="1"/>
      <w:numFmt w:val="bullet"/>
      <w:lvlText w:val=""/>
      <w:lvlJc w:val="left"/>
      <w:pPr>
        <w:ind w:left="6360" w:hanging="360"/>
      </w:pPr>
      <w:rPr>
        <w:rFonts w:ascii="Symbol" w:hAnsi="Symbol" w:hint="default"/>
      </w:rPr>
    </w:lvl>
    <w:lvl w:ilvl="7" w:tplc="04210003" w:tentative="1">
      <w:start w:val="1"/>
      <w:numFmt w:val="bullet"/>
      <w:lvlText w:val="o"/>
      <w:lvlJc w:val="left"/>
      <w:pPr>
        <w:ind w:left="7080" w:hanging="360"/>
      </w:pPr>
      <w:rPr>
        <w:rFonts w:ascii="Courier New" w:hAnsi="Courier New" w:cs="Courier New" w:hint="default"/>
      </w:rPr>
    </w:lvl>
    <w:lvl w:ilvl="8" w:tplc="04210005" w:tentative="1">
      <w:start w:val="1"/>
      <w:numFmt w:val="bullet"/>
      <w:lvlText w:val=""/>
      <w:lvlJc w:val="left"/>
      <w:pPr>
        <w:ind w:left="7800" w:hanging="360"/>
      </w:pPr>
      <w:rPr>
        <w:rFonts w:ascii="Wingdings" w:hAnsi="Wingdings" w:hint="default"/>
      </w:rPr>
    </w:lvl>
  </w:abstractNum>
  <w:abstractNum w:abstractNumId="34" w15:restartNumberingAfterBreak="0">
    <w:nsid w:val="63F87A87"/>
    <w:multiLevelType w:val="hybridMultilevel"/>
    <w:tmpl w:val="DFC2BD3C"/>
    <w:lvl w:ilvl="0" w:tplc="9D74EBB4">
      <w:start w:val="1"/>
      <w:numFmt w:val="bullet"/>
      <w:lvlText w:val=""/>
      <w:lvlJc w:val="left"/>
      <w:pPr>
        <w:ind w:left="1319" w:hanging="360"/>
      </w:pPr>
      <w:rPr>
        <w:rFonts w:ascii="Symbol" w:hAnsi="Symbol" w:hint="default"/>
      </w:rPr>
    </w:lvl>
    <w:lvl w:ilvl="1" w:tplc="04210003" w:tentative="1">
      <w:start w:val="1"/>
      <w:numFmt w:val="bullet"/>
      <w:lvlText w:val="o"/>
      <w:lvlJc w:val="left"/>
      <w:pPr>
        <w:ind w:left="2039" w:hanging="360"/>
      </w:pPr>
      <w:rPr>
        <w:rFonts w:ascii="Courier New" w:hAnsi="Courier New" w:cs="Courier New" w:hint="default"/>
      </w:rPr>
    </w:lvl>
    <w:lvl w:ilvl="2" w:tplc="04210005" w:tentative="1">
      <w:start w:val="1"/>
      <w:numFmt w:val="bullet"/>
      <w:lvlText w:val=""/>
      <w:lvlJc w:val="left"/>
      <w:pPr>
        <w:ind w:left="2759" w:hanging="360"/>
      </w:pPr>
      <w:rPr>
        <w:rFonts w:ascii="Wingdings" w:hAnsi="Wingdings" w:hint="default"/>
      </w:rPr>
    </w:lvl>
    <w:lvl w:ilvl="3" w:tplc="04210001" w:tentative="1">
      <w:start w:val="1"/>
      <w:numFmt w:val="bullet"/>
      <w:lvlText w:val=""/>
      <w:lvlJc w:val="left"/>
      <w:pPr>
        <w:ind w:left="3479" w:hanging="360"/>
      </w:pPr>
      <w:rPr>
        <w:rFonts w:ascii="Symbol" w:hAnsi="Symbol" w:hint="default"/>
      </w:rPr>
    </w:lvl>
    <w:lvl w:ilvl="4" w:tplc="04210003" w:tentative="1">
      <w:start w:val="1"/>
      <w:numFmt w:val="bullet"/>
      <w:lvlText w:val="o"/>
      <w:lvlJc w:val="left"/>
      <w:pPr>
        <w:ind w:left="4199" w:hanging="360"/>
      </w:pPr>
      <w:rPr>
        <w:rFonts w:ascii="Courier New" w:hAnsi="Courier New" w:cs="Courier New" w:hint="default"/>
      </w:rPr>
    </w:lvl>
    <w:lvl w:ilvl="5" w:tplc="04210005" w:tentative="1">
      <w:start w:val="1"/>
      <w:numFmt w:val="bullet"/>
      <w:lvlText w:val=""/>
      <w:lvlJc w:val="left"/>
      <w:pPr>
        <w:ind w:left="4919" w:hanging="360"/>
      </w:pPr>
      <w:rPr>
        <w:rFonts w:ascii="Wingdings" w:hAnsi="Wingdings" w:hint="default"/>
      </w:rPr>
    </w:lvl>
    <w:lvl w:ilvl="6" w:tplc="04210001" w:tentative="1">
      <w:start w:val="1"/>
      <w:numFmt w:val="bullet"/>
      <w:lvlText w:val=""/>
      <w:lvlJc w:val="left"/>
      <w:pPr>
        <w:ind w:left="5639" w:hanging="360"/>
      </w:pPr>
      <w:rPr>
        <w:rFonts w:ascii="Symbol" w:hAnsi="Symbol" w:hint="default"/>
      </w:rPr>
    </w:lvl>
    <w:lvl w:ilvl="7" w:tplc="04210003" w:tentative="1">
      <w:start w:val="1"/>
      <w:numFmt w:val="bullet"/>
      <w:lvlText w:val="o"/>
      <w:lvlJc w:val="left"/>
      <w:pPr>
        <w:ind w:left="6359" w:hanging="360"/>
      </w:pPr>
      <w:rPr>
        <w:rFonts w:ascii="Courier New" w:hAnsi="Courier New" w:cs="Courier New" w:hint="default"/>
      </w:rPr>
    </w:lvl>
    <w:lvl w:ilvl="8" w:tplc="04210005" w:tentative="1">
      <w:start w:val="1"/>
      <w:numFmt w:val="bullet"/>
      <w:lvlText w:val=""/>
      <w:lvlJc w:val="left"/>
      <w:pPr>
        <w:ind w:left="7079" w:hanging="360"/>
      </w:pPr>
      <w:rPr>
        <w:rFonts w:ascii="Wingdings" w:hAnsi="Wingdings" w:hint="default"/>
      </w:rPr>
    </w:lvl>
  </w:abstractNum>
  <w:abstractNum w:abstractNumId="35" w15:restartNumberingAfterBreak="0">
    <w:nsid w:val="69411E4A"/>
    <w:multiLevelType w:val="hybridMultilevel"/>
    <w:tmpl w:val="7DCC855A"/>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6B3936F1"/>
    <w:multiLevelType w:val="hybridMultilevel"/>
    <w:tmpl w:val="F8F0C592"/>
    <w:lvl w:ilvl="0" w:tplc="9D74EBB4">
      <w:start w:val="1"/>
      <w:numFmt w:val="bullet"/>
      <w:lvlText w:val=""/>
      <w:lvlJc w:val="left"/>
      <w:pPr>
        <w:ind w:left="2040" w:hanging="360"/>
      </w:pPr>
      <w:rPr>
        <w:rFonts w:ascii="Symbol" w:hAnsi="Symbol" w:hint="default"/>
      </w:rPr>
    </w:lvl>
    <w:lvl w:ilvl="1" w:tplc="04210003" w:tentative="1">
      <w:start w:val="1"/>
      <w:numFmt w:val="bullet"/>
      <w:lvlText w:val="o"/>
      <w:lvlJc w:val="left"/>
      <w:pPr>
        <w:ind w:left="2760" w:hanging="360"/>
      </w:pPr>
      <w:rPr>
        <w:rFonts w:ascii="Courier New" w:hAnsi="Courier New" w:cs="Courier New" w:hint="default"/>
      </w:rPr>
    </w:lvl>
    <w:lvl w:ilvl="2" w:tplc="04210005" w:tentative="1">
      <w:start w:val="1"/>
      <w:numFmt w:val="bullet"/>
      <w:lvlText w:val=""/>
      <w:lvlJc w:val="left"/>
      <w:pPr>
        <w:ind w:left="3480" w:hanging="360"/>
      </w:pPr>
      <w:rPr>
        <w:rFonts w:ascii="Wingdings" w:hAnsi="Wingdings" w:hint="default"/>
      </w:rPr>
    </w:lvl>
    <w:lvl w:ilvl="3" w:tplc="04210001" w:tentative="1">
      <w:start w:val="1"/>
      <w:numFmt w:val="bullet"/>
      <w:lvlText w:val=""/>
      <w:lvlJc w:val="left"/>
      <w:pPr>
        <w:ind w:left="4200" w:hanging="360"/>
      </w:pPr>
      <w:rPr>
        <w:rFonts w:ascii="Symbol" w:hAnsi="Symbol" w:hint="default"/>
      </w:rPr>
    </w:lvl>
    <w:lvl w:ilvl="4" w:tplc="04210003" w:tentative="1">
      <w:start w:val="1"/>
      <w:numFmt w:val="bullet"/>
      <w:lvlText w:val="o"/>
      <w:lvlJc w:val="left"/>
      <w:pPr>
        <w:ind w:left="4920" w:hanging="360"/>
      </w:pPr>
      <w:rPr>
        <w:rFonts w:ascii="Courier New" w:hAnsi="Courier New" w:cs="Courier New" w:hint="default"/>
      </w:rPr>
    </w:lvl>
    <w:lvl w:ilvl="5" w:tplc="04210005" w:tentative="1">
      <w:start w:val="1"/>
      <w:numFmt w:val="bullet"/>
      <w:lvlText w:val=""/>
      <w:lvlJc w:val="left"/>
      <w:pPr>
        <w:ind w:left="5640" w:hanging="360"/>
      </w:pPr>
      <w:rPr>
        <w:rFonts w:ascii="Wingdings" w:hAnsi="Wingdings" w:hint="default"/>
      </w:rPr>
    </w:lvl>
    <w:lvl w:ilvl="6" w:tplc="04210001" w:tentative="1">
      <w:start w:val="1"/>
      <w:numFmt w:val="bullet"/>
      <w:lvlText w:val=""/>
      <w:lvlJc w:val="left"/>
      <w:pPr>
        <w:ind w:left="6360" w:hanging="360"/>
      </w:pPr>
      <w:rPr>
        <w:rFonts w:ascii="Symbol" w:hAnsi="Symbol" w:hint="default"/>
      </w:rPr>
    </w:lvl>
    <w:lvl w:ilvl="7" w:tplc="04210003" w:tentative="1">
      <w:start w:val="1"/>
      <w:numFmt w:val="bullet"/>
      <w:lvlText w:val="o"/>
      <w:lvlJc w:val="left"/>
      <w:pPr>
        <w:ind w:left="7080" w:hanging="360"/>
      </w:pPr>
      <w:rPr>
        <w:rFonts w:ascii="Courier New" w:hAnsi="Courier New" w:cs="Courier New" w:hint="default"/>
      </w:rPr>
    </w:lvl>
    <w:lvl w:ilvl="8" w:tplc="04210005" w:tentative="1">
      <w:start w:val="1"/>
      <w:numFmt w:val="bullet"/>
      <w:lvlText w:val=""/>
      <w:lvlJc w:val="left"/>
      <w:pPr>
        <w:ind w:left="7800" w:hanging="360"/>
      </w:pPr>
      <w:rPr>
        <w:rFonts w:ascii="Wingdings" w:hAnsi="Wingdings" w:hint="default"/>
      </w:rPr>
    </w:lvl>
  </w:abstractNum>
  <w:abstractNum w:abstractNumId="37" w15:restartNumberingAfterBreak="0">
    <w:nsid w:val="6BF43A3B"/>
    <w:multiLevelType w:val="hybridMultilevel"/>
    <w:tmpl w:val="4F6088A8"/>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C402C58"/>
    <w:multiLevelType w:val="hybridMultilevel"/>
    <w:tmpl w:val="3216D2F0"/>
    <w:lvl w:ilvl="0" w:tplc="F9EEA436">
      <w:start w:val="1"/>
      <w:numFmt w:val="decimal"/>
      <w:pStyle w:val="figurecaption"/>
      <w:lvlText w:val="Figure %1. "/>
      <w:lvlJc w:val="left"/>
      <w:pPr>
        <w:tabs>
          <w:tab w:val="num" w:pos="135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CD32DA8"/>
    <w:multiLevelType w:val="singleLevel"/>
    <w:tmpl w:val="A4E43E8A"/>
    <w:lvl w:ilvl="0">
      <w:start w:val="1"/>
      <w:numFmt w:val="decimal"/>
      <w:pStyle w:val="tablehead"/>
      <w:lvlText w:val="Table %1"/>
      <w:lvlJc w:val="left"/>
      <w:pPr>
        <w:tabs>
          <w:tab w:val="num" w:pos="1080"/>
        </w:tabs>
        <w:ind w:left="0" w:firstLine="0"/>
      </w:pPr>
      <w:rPr>
        <w:rFonts w:ascii="Times New Roman" w:hAnsi="Times New Roman" w:cs="Times New Roman" w:hint="default"/>
        <w:b w:val="0"/>
        <w:bCs w:val="0"/>
        <w:i w:val="0"/>
        <w:iCs w:val="0"/>
        <w:sz w:val="24"/>
        <w:szCs w:val="16"/>
      </w:rPr>
    </w:lvl>
  </w:abstractNum>
  <w:abstractNum w:abstractNumId="40" w15:restartNumberingAfterBreak="0">
    <w:nsid w:val="6D523A3B"/>
    <w:multiLevelType w:val="hybridMultilevel"/>
    <w:tmpl w:val="37F2C972"/>
    <w:lvl w:ilvl="0" w:tplc="14FE9774">
      <w:start w:val="1"/>
      <w:numFmt w:val="decimal"/>
      <w:lvlText w:val="Figure %1"/>
      <w:lvlJc w:val="left"/>
      <w:pPr>
        <w:ind w:left="720" w:hanging="360"/>
      </w:pPr>
      <w:rPr>
        <w:rFonts w:ascii="Times New Roman" w:hAnsi="Times New Roman" w:cs="Times New Roman" w:hint="default"/>
        <w:sz w:val="24"/>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E1A24C2"/>
    <w:multiLevelType w:val="hybridMultilevel"/>
    <w:tmpl w:val="BB846A22"/>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4B7FD8"/>
    <w:multiLevelType w:val="hybridMultilevel"/>
    <w:tmpl w:val="8A3C905A"/>
    <w:lvl w:ilvl="0" w:tplc="9D74EBB4">
      <w:start w:val="1"/>
      <w:numFmt w:val="bullet"/>
      <w:lvlText w:val=""/>
      <w:lvlJc w:val="left"/>
      <w:pPr>
        <w:ind w:left="1820" w:hanging="360"/>
      </w:pPr>
      <w:rPr>
        <w:rFonts w:ascii="Symbol" w:hAnsi="Symbol" w:hint="default"/>
      </w:rPr>
    </w:lvl>
    <w:lvl w:ilvl="1" w:tplc="04210003" w:tentative="1">
      <w:start w:val="1"/>
      <w:numFmt w:val="bullet"/>
      <w:lvlText w:val="o"/>
      <w:lvlJc w:val="left"/>
      <w:pPr>
        <w:ind w:left="2540" w:hanging="360"/>
      </w:pPr>
      <w:rPr>
        <w:rFonts w:ascii="Courier New" w:hAnsi="Courier New" w:cs="Courier New" w:hint="default"/>
      </w:rPr>
    </w:lvl>
    <w:lvl w:ilvl="2" w:tplc="04210005" w:tentative="1">
      <w:start w:val="1"/>
      <w:numFmt w:val="bullet"/>
      <w:lvlText w:val=""/>
      <w:lvlJc w:val="left"/>
      <w:pPr>
        <w:ind w:left="3260" w:hanging="360"/>
      </w:pPr>
      <w:rPr>
        <w:rFonts w:ascii="Wingdings" w:hAnsi="Wingdings" w:hint="default"/>
      </w:rPr>
    </w:lvl>
    <w:lvl w:ilvl="3" w:tplc="04210001" w:tentative="1">
      <w:start w:val="1"/>
      <w:numFmt w:val="bullet"/>
      <w:lvlText w:val=""/>
      <w:lvlJc w:val="left"/>
      <w:pPr>
        <w:ind w:left="3980" w:hanging="360"/>
      </w:pPr>
      <w:rPr>
        <w:rFonts w:ascii="Symbol" w:hAnsi="Symbol" w:hint="default"/>
      </w:rPr>
    </w:lvl>
    <w:lvl w:ilvl="4" w:tplc="04210003" w:tentative="1">
      <w:start w:val="1"/>
      <w:numFmt w:val="bullet"/>
      <w:lvlText w:val="o"/>
      <w:lvlJc w:val="left"/>
      <w:pPr>
        <w:ind w:left="4700" w:hanging="360"/>
      </w:pPr>
      <w:rPr>
        <w:rFonts w:ascii="Courier New" w:hAnsi="Courier New" w:cs="Courier New" w:hint="default"/>
      </w:rPr>
    </w:lvl>
    <w:lvl w:ilvl="5" w:tplc="04210005" w:tentative="1">
      <w:start w:val="1"/>
      <w:numFmt w:val="bullet"/>
      <w:lvlText w:val=""/>
      <w:lvlJc w:val="left"/>
      <w:pPr>
        <w:ind w:left="5420" w:hanging="360"/>
      </w:pPr>
      <w:rPr>
        <w:rFonts w:ascii="Wingdings" w:hAnsi="Wingdings" w:hint="default"/>
      </w:rPr>
    </w:lvl>
    <w:lvl w:ilvl="6" w:tplc="04210001" w:tentative="1">
      <w:start w:val="1"/>
      <w:numFmt w:val="bullet"/>
      <w:lvlText w:val=""/>
      <w:lvlJc w:val="left"/>
      <w:pPr>
        <w:ind w:left="6140" w:hanging="360"/>
      </w:pPr>
      <w:rPr>
        <w:rFonts w:ascii="Symbol" w:hAnsi="Symbol" w:hint="default"/>
      </w:rPr>
    </w:lvl>
    <w:lvl w:ilvl="7" w:tplc="04210003" w:tentative="1">
      <w:start w:val="1"/>
      <w:numFmt w:val="bullet"/>
      <w:lvlText w:val="o"/>
      <w:lvlJc w:val="left"/>
      <w:pPr>
        <w:ind w:left="6860" w:hanging="360"/>
      </w:pPr>
      <w:rPr>
        <w:rFonts w:ascii="Courier New" w:hAnsi="Courier New" w:cs="Courier New" w:hint="default"/>
      </w:rPr>
    </w:lvl>
    <w:lvl w:ilvl="8" w:tplc="04210005" w:tentative="1">
      <w:start w:val="1"/>
      <w:numFmt w:val="bullet"/>
      <w:lvlText w:val=""/>
      <w:lvlJc w:val="left"/>
      <w:pPr>
        <w:ind w:left="7580" w:hanging="360"/>
      </w:pPr>
      <w:rPr>
        <w:rFonts w:ascii="Wingdings" w:hAnsi="Wingdings" w:hint="default"/>
      </w:rPr>
    </w:lvl>
  </w:abstractNum>
  <w:abstractNum w:abstractNumId="43" w15:restartNumberingAfterBreak="0">
    <w:nsid w:val="70786CDF"/>
    <w:multiLevelType w:val="hybridMultilevel"/>
    <w:tmpl w:val="F5008C22"/>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74E30BFE"/>
    <w:multiLevelType w:val="hybridMultilevel"/>
    <w:tmpl w:val="7F94AF8C"/>
    <w:lvl w:ilvl="0" w:tplc="9D74EBB4">
      <w:start w:val="1"/>
      <w:numFmt w:val="bullet"/>
      <w:lvlText w:val=""/>
      <w:lvlJc w:val="left"/>
      <w:pPr>
        <w:ind w:left="2040" w:hanging="360"/>
      </w:pPr>
      <w:rPr>
        <w:rFonts w:ascii="Symbol" w:hAnsi="Symbol" w:hint="default"/>
      </w:rPr>
    </w:lvl>
    <w:lvl w:ilvl="1" w:tplc="04210003" w:tentative="1">
      <w:start w:val="1"/>
      <w:numFmt w:val="bullet"/>
      <w:lvlText w:val="o"/>
      <w:lvlJc w:val="left"/>
      <w:pPr>
        <w:ind w:left="2760" w:hanging="360"/>
      </w:pPr>
      <w:rPr>
        <w:rFonts w:ascii="Courier New" w:hAnsi="Courier New" w:cs="Courier New" w:hint="default"/>
      </w:rPr>
    </w:lvl>
    <w:lvl w:ilvl="2" w:tplc="04210005" w:tentative="1">
      <w:start w:val="1"/>
      <w:numFmt w:val="bullet"/>
      <w:lvlText w:val=""/>
      <w:lvlJc w:val="left"/>
      <w:pPr>
        <w:ind w:left="3480" w:hanging="360"/>
      </w:pPr>
      <w:rPr>
        <w:rFonts w:ascii="Wingdings" w:hAnsi="Wingdings" w:hint="default"/>
      </w:rPr>
    </w:lvl>
    <w:lvl w:ilvl="3" w:tplc="04210001" w:tentative="1">
      <w:start w:val="1"/>
      <w:numFmt w:val="bullet"/>
      <w:lvlText w:val=""/>
      <w:lvlJc w:val="left"/>
      <w:pPr>
        <w:ind w:left="4200" w:hanging="360"/>
      </w:pPr>
      <w:rPr>
        <w:rFonts w:ascii="Symbol" w:hAnsi="Symbol" w:hint="default"/>
      </w:rPr>
    </w:lvl>
    <w:lvl w:ilvl="4" w:tplc="04210003" w:tentative="1">
      <w:start w:val="1"/>
      <w:numFmt w:val="bullet"/>
      <w:lvlText w:val="o"/>
      <w:lvlJc w:val="left"/>
      <w:pPr>
        <w:ind w:left="4920" w:hanging="360"/>
      </w:pPr>
      <w:rPr>
        <w:rFonts w:ascii="Courier New" w:hAnsi="Courier New" w:cs="Courier New" w:hint="default"/>
      </w:rPr>
    </w:lvl>
    <w:lvl w:ilvl="5" w:tplc="04210005" w:tentative="1">
      <w:start w:val="1"/>
      <w:numFmt w:val="bullet"/>
      <w:lvlText w:val=""/>
      <w:lvlJc w:val="left"/>
      <w:pPr>
        <w:ind w:left="5640" w:hanging="360"/>
      </w:pPr>
      <w:rPr>
        <w:rFonts w:ascii="Wingdings" w:hAnsi="Wingdings" w:hint="default"/>
      </w:rPr>
    </w:lvl>
    <w:lvl w:ilvl="6" w:tplc="04210001" w:tentative="1">
      <w:start w:val="1"/>
      <w:numFmt w:val="bullet"/>
      <w:lvlText w:val=""/>
      <w:lvlJc w:val="left"/>
      <w:pPr>
        <w:ind w:left="6360" w:hanging="360"/>
      </w:pPr>
      <w:rPr>
        <w:rFonts w:ascii="Symbol" w:hAnsi="Symbol" w:hint="default"/>
      </w:rPr>
    </w:lvl>
    <w:lvl w:ilvl="7" w:tplc="04210003" w:tentative="1">
      <w:start w:val="1"/>
      <w:numFmt w:val="bullet"/>
      <w:lvlText w:val="o"/>
      <w:lvlJc w:val="left"/>
      <w:pPr>
        <w:ind w:left="7080" w:hanging="360"/>
      </w:pPr>
      <w:rPr>
        <w:rFonts w:ascii="Courier New" w:hAnsi="Courier New" w:cs="Courier New" w:hint="default"/>
      </w:rPr>
    </w:lvl>
    <w:lvl w:ilvl="8" w:tplc="04210005" w:tentative="1">
      <w:start w:val="1"/>
      <w:numFmt w:val="bullet"/>
      <w:lvlText w:val=""/>
      <w:lvlJc w:val="left"/>
      <w:pPr>
        <w:ind w:left="7800" w:hanging="360"/>
      </w:pPr>
      <w:rPr>
        <w:rFonts w:ascii="Wingdings" w:hAnsi="Wingdings" w:hint="default"/>
      </w:rPr>
    </w:lvl>
  </w:abstractNum>
  <w:abstractNum w:abstractNumId="45" w15:restartNumberingAfterBreak="0">
    <w:nsid w:val="766B3501"/>
    <w:multiLevelType w:val="hybridMultilevel"/>
    <w:tmpl w:val="37F2C972"/>
    <w:lvl w:ilvl="0" w:tplc="14FE9774">
      <w:start w:val="1"/>
      <w:numFmt w:val="decimal"/>
      <w:lvlText w:val="Figure %1"/>
      <w:lvlJc w:val="left"/>
      <w:pPr>
        <w:ind w:left="720" w:hanging="360"/>
      </w:pPr>
      <w:rPr>
        <w:rFonts w:ascii="Times New Roman" w:hAnsi="Times New Roman" w:cs="Times New Roman" w:hint="default"/>
        <w:sz w:val="24"/>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6AD12D7"/>
    <w:multiLevelType w:val="hybridMultilevel"/>
    <w:tmpl w:val="FAB454FE"/>
    <w:lvl w:ilvl="0" w:tplc="9D74EBB4">
      <w:start w:val="1"/>
      <w:numFmt w:val="bullet"/>
      <w:lvlText w:val=""/>
      <w:lvlJc w:val="left"/>
      <w:pPr>
        <w:ind w:left="1820" w:hanging="360"/>
      </w:pPr>
      <w:rPr>
        <w:rFonts w:ascii="Symbol" w:hAnsi="Symbol" w:hint="default"/>
      </w:rPr>
    </w:lvl>
    <w:lvl w:ilvl="1" w:tplc="04210003" w:tentative="1">
      <w:start w:val="1"/>
      <w:numFmt w:val="bullet"/>
      <w:lvlText w:val="o"/>
      <w:lvlJc w:val="left"/>
      <w:pPr>
        <w:ind w:left="2540" w:hanging="360"/>
      </w:pPr>
      <w:rPr>
        <w:rFonts w:ascii="Courier New" w:hAnsi="Courier New" w:cs="Courier New" w:hint="default"/>
      </w:rPr>
    </w:lvl>
    <w:lvl w:ilvl="2" w:tplc="04210005" w:tentative="1">
      <w:start w:val="1"/>
      <w:numFmt w:val="bullet"/>
      <w:lvlText w:val=""/>
      <w:lvlJc w:val="left"/>
      <w:pPr>
        <w:ind w:left="3260" w:hanging="360"/>
      </w:pPr>
      <w:rPr>
        <w:rFonts w:ascii="Wingdings" w:hAnsi="Wingdings" w:hint="default"/>
      </w:rPr>
    </w:lvl>
    <w:lvl w:ilvl="3" w:tplc="04210001" w:tentative="1">
      <w:start w:val="1"/>
      <w:numFmt w:val="bullet"/>
      <w:lvlText w:val=""/>
      <w:lvlJc w:val="left"/>
      <w:pPr>
        <w:ind w:left="3980" w:hanging="360"/>
      </w:pPr>
      <w:rPr>
        <w:rFonts w:ascii="Symbol" w:hAnsi="Symbol" w:hint="default"/>
      </w:rPr>
    </w:lvl>
    <w:lvl w:ilvl="4" w:tplc="04210003" w:tentative="1">
      <w:start w:val="1"/>
      <w:numFmt w:val="bullet"/>
      <w:lvlText w:val="o"/>
      <w:lvlJc w:val="left"/>
      <w:pPr>
        <w:ind w:left="4700" w:hanging="360"/>
      </w:pPr>
      <w:rPr>
        <w:rFonts w:ascii="Courier New" w:hAnsi="Courier New" w:cs="Courier New" w:hint="default"/>
      </w:rPr>
    </w:lvl>
    <w:lvl w:ilvl="5" w:tplc="04210005" w:tentative="1">
      <w:start w:val="1"/>
      <w:numFmt w:val="bullet"/>
      <w:lvlText w:val=""/>
      <w:lvlJc w:val="left"/>
      <w:pPr>
        <w:ind w:left="5420" w:hanging="360"/>
      </w:pPr>
      <w:rPr>
        <w:rFonts w:ascii="Wingdings" w:hAnsi="Wingdings" w:hint="default"/>
      </w:rPr>
    </w:lvl>
    <w:lvl w:ilvl="6" w:tplc="04210001" w:tentative="1">
      <w:start w:val="1"/>
      <w:numFmt w:val="bullet"/>
      <w:lvlText w:val=""/>
      <w:lvlJc w:val="left"/>
      <w:pPr>
        <w:ind w:left="6140" w:hanging="360"/>
      </w:pPr>
      <w:rPr>
        <w:rFonts w:ascii="Symbol" w:hAnsi="Symbol" w:hint="default"/>
      </w:rPr>
    </w:lvl>
    <w:lvl w:ilvl="7" w:tplc="04210003" w:tentative="1">
      <w:start w:val="1"/>
      <w:numFmt w:val="bullet"/>
      <w:lvlText w:val="o"/>
      <w:lvlJc w:val="left"/>
      <w:pPr>
        <w:ind w:left="6860" w:hanging="360"/>
      </w:pPr>
      <w:rPr>
        <w:rFonts w:ascii="Courier New" w:hAnsi="Courier New" w:cs="Courier New" w:hint="default"/>
      </w:rPr>
    </w:lvl>
    <w:lvl w:ilvl="8" w:tplc="04210005" w:tentative="1">
      <w:start w:val="1"/>
      <w:numFmt w:val="bullet"/>
      <w:lvlText w:val=""/>
      <w:lvlJc w:val="left"/>
      <w:pPr>
        <w:ind w:left="7580" w:hanging="360"/>
      </w:pPr>
      <w:rPr>
        <w:rFonts w:ascii="Wingdings" w:hAnsi="Wingdings" w:hint="default"/>
      </w:rPr>
    </w:lvl>
  </w:abstractNum>
  <w:abstractNum w:abstractNumId="47" w15:restartNumberingAfterBreak="0">
    <w:nsid w:val="7B23450A"/>
    <w:multiLevelType w:val="hybridMultilevel"/>
    <w:tmpl w:val="CB4A5A6A"/>
    <w:lvl w:ilvl="0" w:tplc="9D74EBB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7B9961F3"/>
    <w:multiLevelType w:val="hybridMultilevel"/>
    <w:tmpl w:val="D89EA986"/>
    <w:lvl w:ilvl="0" w:tplc="9D74EBB4">
      <w:start w:val="1"/>
      <w:numFmt w:val="bullet"/>
      <w:lvlText w:val=""/>
      <w:lvlJc w:val="left"/>
      <w:pPr>
        <w:ind w:left="2920" w:hanging="360"/>
      </w:pPr>
      <w:rPr>
        <w:rFonts w:ascii="Symbol" w:hAnsi="Symbol" w:hint="default"/>
      </w:rPr>
    </w:lvl>
    <w:lvl w:ilvl="1" w:tplc="04210003" w:tentative="1">
      <w:start w:val="1"/>
      <w:numFmt w:val="bullet"/>
      <w:lvlText w:val="o"/>
      <w:lvlJc w:val="left"/>
      <w:pPr>
        <w:ind w:left="3640" w:hanging="360"/>
      </w:pPr>
      <w:rPr>
        <w:rFonts w:ascii="Courier New" w:hAnsi="Courier New" w:cs="Courier New" w:hint="default"/>
      </w:rPr>
    </w:lvl>
    <w:lvl w:ilvl="2" w:tplc="04210005" w:tentative="1">
      <w:start w:val="1"/>
      <w:numFmt w:val="bullet"/>
      <w:lvlText w:val=""/>
      <w:lvlJc w:val="left"/>
      <w:pPr>
        <w:ind w:left="4360" w:hanging="360"/>
      </w:pPr>
      <w:rPr>
        <w:rFonts w:ascii="Wingdings" w:hAnsi="Wingdings" w:hint="default"/>
      </w:rPr>
    </w:lvl>
    <w:lvl w:ilvl="3" w:tplc="04210001" w:tentative="1">
      <w:start w:val="1"/>
      <w:numFmt w:val="bullet"/>
      <w:lvlText w:val=""/>
      <w:lvlJc w:val="left"/>
      <w:pPr>
        <w:ind w:left="5080" w:hanging="360"/>
      </w:pPr>
      <w:rPr>
        <w:rFonts w:ascii="Symbol" w:hAnsi="Symbol" w:hint="default"/>
      </w:rPr>
    </w:lvl>
    <w:lvl w:ilvl="4" w:tplc="04210003" w:tentative="1">
      <w:start w:val="1"/>
      <w:numFmt w:val="bullet"/>
      <w:lvlText w:val="o"/>
      <w:lvlJc w:val="left"/>
      <w:pPr>
        <w:ind w:left="5800" w:hanging="360"/>
      </w:pPr>
      <w:rPr>
        <w:rFonts w:ascii="Courier New" w:hAnsi="Courier New" w:cs="Courier New" w:hint="default"/>
      </w:rPr>
    </w:lvl>
    <w:lvl w:ilvl="5" w:tplc="04210005" w:tentative="1">
      <w:start w:val="1"/>
      <w:numFmt w:val="bullet"/>
      <w:lvlText w:val=""/>
      <w:lvlJc w:val="left"/>
      <w:pPr>
        <w:ind w:left="6520" w:hanging="360"/>
      </w:pPr>
      <w:rPr>
        <w:rFonts w:ascii="Wingdings" w:hAnsi="Wingdings" w:hint="default"/>
      </w:rPr>
    </w:lvl>
    <w:lvl w:ilvl="6" w:tplc="04210001" w:tentative="1">
      <w:start w:val="1"/>
      <w:numFmt w:val="bullet"/>
      <w:lvlText w:val=""/>
      <w:lvlJc w:val="left"/>
      <w:pPr>
        <w:ind w:left="7240" w:hanging="360"/>
      </w:pPr>
      <w:rPr>
        <w:rFonts w:ascii="Symbol" w:hAnsi="Symbol" w:hint="default"/>
      </w:rPr>
    </w:lvl>
    <w:lvl w:ilvl="7" w:tplc="04210003" w:tentative="1">
      <w:start w:val="1"/>
      <w:numFmt w:val="bullet"/>
      <w:lvlText w:val="o"/>
      <w:lvlJc w:val="left"/>
      <w:pPr>
        <w:ind w:left="7960" w:hanging="360"/>
      </w:pPr>
      <w:rPr>
        <w:rFonts w:ascii="Courier New" w:hAnsi="Courier New" w:cs="Courier New" w:hint="default"/>
      </w:rPr>
    </w:lvl>
    <w:lvl w:ilvl="8" w:tplc="04210005" w:tentative="1">
      <w:start w:val="1"/>
      <w:numFmt w:val="bullet"/>
      <w:lvlText w:val=""/>
      <w:lvlJc w:val="left"/>
      <w:pPr>
        <w:ind w:left="8680" w:hanging="360"/>
      </w:pPr>
      <w:rPr>
        <w:rFonts w:ascii="Wingdings" w:hAnsi="Wingdings" w:hint="default"/>
      </w:rPr>
    </w:lvl>
  </w:abstractNum>
  <w:num w:numId="1" w16cid:durableId="907302613">
    <w:abstractNumId w:val="10"/>
  </w:num>
  <w:num w:numId="2" w16cid:durableId="951548107">
    <w:abstractNumId w:val="41"/>
  </w:num>
  <w:num w:numId="3" w16cid:durableId="1775976691">
    <w:abstractNumId w:val="17"/>
  </w:num>
  <w:num w:numId="4" w16cid:durableId="1804083189">
    <w:abstractNumId w:val="11"/>
  </w:num>
  <w:num w:numId="5" w16cid:durableId="900481255">
    <w:abstractNumId w:val="38"/>
  </w:num>
  <w:num w:numId="6" w16cid:durableId="1282885918">
    <w:abstractNumId w:val="27"/>
  </w:num>
  <w:num w:numId="7" w16cid:durableId="260990228">
    <w:abstractNumId w:val="39"/>
  </w:num>
  <w:num w:numId="8" w16cid:durableId="1979022774">
    <w:abstractNumId w:val="40"/>
  </w:num>
  <w:num w:numId="9" w16cid:durableId="1639260487">
    <w:abstractNumId w:val="45"/>
  </w:num>
  <w:num w:numId="10" w16cid:durableId="1275363255">
    <w:abstractNumId w:val="19"/>
  </w:num>
  <w:num w:numId="11" w16cid:durableId="1509443189">
    <w:abstractNumId w:val="2"/>
  </w:num>
  <w:num w:numId="12" w16cid:durableId="539896672">
    <w:abstractNumId w:val="29"/>
  </w:num>
  <w:num w:numId="13" w16cid:durableId="1189371886">
    <w:abstractNumId w:val="9"/>
  </w:num>
  <w:num w:numId="14" w16cid:durableId="153035357">
    <w:abstractNumId w:val="20"/>
  </w:num>
  <w:num w:numId="15" w16cid:durableId="2136098540">
    <w:abstractNumId w:val="8"/>
  </w:num>
  <w:num w:numId="16" w16cid:durableId="350842323">
    <w:abstractNumId w:val="4"/>
  </w:num>
  <w:num w:numId="17" w16cid:durableId="1383678743">
    <w:abstractNumId w:val="43"/>
  </w:num>
  <w:num w:numId="18" w16cid:durableId="437071173">
    <w:abstractNumId w:val="37"/>
  </w:num>
  <w:num w:numId="19" w16cid:durableId="94179535">
    <w:abstractNumId w:val="31"/>
  </w:num>
  <w:num w:numId="20" w16cid:durableId="82995483">
    <w:abstractNumId w:val="46"/>
  </w:num>
  <w:num w:numId="21" w16cid:durableId="1731493271">
    <w:abstractNumId w:val="18"/>
  </w:num>
  <w:num w:numId="22" w16cid:durableId="1052315334">
    <w:abstractNumId w:val="12"/>
  </w:num>
  <w:num w:numId="23" w16cid:durableId="1312245657">
    <w:abstractNumId w:val="7"/>
  </w:num>
  <w:num w:numId="24" w16cid:durableId="1758363315">
    <w:abstractNumId w:val="26"/>
  </w:num>
  <w:num w:numId="25" w16cid:durableId="405222447">
    <w:abstractNumId w:val="21"/>
  </w:num>
  <w:num w:numId="26" w16cid:durableId="1557739702">
    <w:abstractNumId w:val="48"/>
  </w:num>
  <w:num w:numId="27" w16cid:durableId="1628313962">
    <w:abstractNumId w:val="13"/>
  </w:num>
  <w:num w:numId="28" w16cid:durableId="819806331">
    <w:abstractNumId w:val="23"/>
  </w:num>
  <w:num w:numId="29" w16cid:durableId="889924029">
    <w:abstractNumId w:val="14"/>
  </w:num>
  <w:num w:numId="30" w16cid:durableId="145054574">
    <w:abstractNumId w:val="25"/>
  </w:num>
  <w:num w:numId="31" w16cid:durableId="629749118">
    <w:abstractNumId w:val="3"/>
  </w:num>
  <w:num w:numId="32" w16cid:durableId="1607884684">
    <w:abstractNumId w:val="42"/>
  </w:num>
  <w:num w:numId="33" w16cid:durableId="1873415423">
    <w:abstractNumId w:val="35"/>
  </w:num>
  <w:num w:numId="34" w16cid:durableId="507789818">
    <w:abstractNumId w:val="16"/>
  </w:num>
  <w:num w:numId="35" w16cid:durableId="1580480180">
    <w:abstractNumId w:val="30"/>
  </w:num>
  <w:num w:numId="36" w16cid:durableId="362248674">
    <w:abstractNumId w:val="6"/>
  </w:num>
  <w:num w:numId="37" w16cid:durableId="894970959">
    <w:abstractNumId w:val="47"/>
  </w:num>
  <w:num w:numId="38" w16cid:durableId="779687967">
    <w:abstractNumId w:val="24"/>
  </w:num>
  <w:num w:numId="39" w16cid:durableId="1349602475">
    <w:abstractNumId w:val="28"/>
  </w:num>
  <w:num w:numId="40" w16cid:durableId="1166941369">
    <w:abstractNumId w:val="36"/>
  </w:num>
  <w:num w:numId="41" w16cid:durableId="770590494">
    <w:abstractNumId w:val="22"/>
  </w:num>
  <w:num w:numId="42" w16cid:durableId="1985233706">
    <w:abstractNumId w:val="33"/>
  </w:num>
  <w:num w:numId="43" w16cid:durableId="1758595725">
    <w:abstractNumId w:val="34"/>
  </w:num>
  <w:num w:numId="44" w16cid:durableId="1198733382">
    <w:abstractNumId w:val="44"/>
  </w:num>
  <w:num w:numId="45" w16cid:durableId="346250542">
    <w:abstractNumId w:val="15"/>
  </w:num>
  <w:num w:numId="46" w16cid:durableId="651445152">
    <w:abstractNumId w:val="5"/>
  </w:num>
  <w:num w:numId="47" w16cid:durableId="470639033">
    <w:abstractNumId w:val="1"/>
  </w:num>
  <w:num w:numId="48" w16cid:durableId="323513550">
    <w:abstractNumId w:val="3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kka Leviäkangas">
    <w15:presenceInfo w15:providerId="AD" w15:userId="S::pleviaka@univ.yo.oulu.fi::f220c268-72d3-472a-9cb8-dae85fef1338"/>
  </w15:person>
  <w15:person w15:author="Pyykkö Harri">
    <w15:presenceInfo w15:providerId="AD" w15:userId="S::harri.pyykko@vtt.fi::662a6bb0-28db-41e2-b472-ca3e25f91a3b"/>
  </w15:person>
  <w15:person w15:author="Hinkka Ville">
    <w15:presenceInfo w15:providerId="AD" w15:userId="S::ville.hinkka@vtt.fi::ef8736e9-94e6-4de1-a83e-9011b626c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evenAndOddHeaders/>
  <w:characterSpacingControl w:val="doNotCompress"/>
  <w:hdrShapeDefaults>
    <o:shapedefaults v:ext="edit" spidmax="2050">
      <v:textbox inset="5.85pt,.7pt,5.85pt,.7pt"/>
    </o:shapedefaults>
  </w:hdrShapeDefaults>
  <w:footnotePr>
    <w:footnote w:id="-1"/>
    <w:footnote w:id="0"/>
  </w:footnotePr>
  <w:endnotePr>
    <w:pos w:val="sectEnd"/>
    <w:numFmt w:val="chicago"/>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B9"/>
    <w:rsid w:val="00000013"/>
    <w:rsid w:val="00001CB9"/>
    <w:rsid w:val="00001D45"/>
    <w:rsid w:val="00002BB2"/>
    <w:rsid w:val="000052B9"/>
    <w:rsid w:val="00005E80"/>
    <w:rsid w:val="00006342"/>
    <w:rsid w:val="0000635F"/>
    <w:rsid w:val="00010ABF"/>
    <w:rsid w:val="00010BA6"/>
    <w:rsid w:val="00011A70"/>
    <w:rsid w:val="0001298D"/>
    <w:rsid w:val="00013091"/>
    <w:rsid w:val="000164A5"/>
    <w:rsid w:val="00016611"/>
    <w:rsid w:val="0002298A"/>
    <w:rsid w:val="00023287"/>
    <w:rsid w:val="00024FF6"/>
    <w:rsid w:val="000307F0"/>
    <w:rsid w:val="000324BE"/>
    <w:rsid w:val="00032A71"/>
    <w:rsid w:val="00035A70"/>
    <w:rsid w:val="00035C1D"/>
    <w:rsid w:val="00041CD4"/>
    <w:rsid w:val="0004212D"/>
    <w:rsid w:val="00043ADE"/>
    <w:rsid w:val="00047637"/>
    <w:rsid w:val="00051800"/>
    <w:rsid w:val="000519CA"/>
    <w:rsid w:val="00056FC2"/>
    <w:rsid w:val="00057092"/>
    <w:rsid w:val="00062E4D"/>
    <w:rsid w:val="00062F26"/>
    <w:rsid w:val="000662C1"/>
    <w:rsid w:val="0006688E"/>
    <w:rsid w:val="00066C46"/>
    <w:rsid w:val="000716D5"/>
    <w:rsid w:val="00073386"/>
    <w:rsid w:val="00074A04"/>
    <w:rsid w:val="00074D4B"/>
    <w:rsid w:val="00076873"/>
    <w:rsid w:val="0007703A"/>
    <w:rsid w:val="00077687"/>
    <w:rsid w:val="000779BC"/>
    <w:rsid w:val="00077B02"/>
    <w:rsid w:val="000809D1"/>
    <w:rsid w:val="00081E74"/>
    <w:rsid w:val="00082ABA"/>
    <w:rsid w:val="00090689"/>
    <w:rsid w:val="0009152A"/>
    <w:rsid w:val="00096F8C"/>
    <w:rsid w:val="00097B22"/>
    <w:rsid w:val="000A2855"/>
    <w:rsid w:val="000A48CB"/>
    <w:rsid w:val="000A6B54"/>
    <w:rsid w:val="000B0F10"/>
    <w:rsid w:val="000B2B1F"/>
    <w:rsid w:val="000B4348"/>
    <w:rsid w:val="000B49BE"/>
    <w:rsid w:val="000B55D6"/>
    <w:rsid w:val="000B5D71"/>
    <w:rsid w:val="000B6E6E"/>
    <w:rsid w:val="000B70D7"/>
    <w:rsid w:val="000B7CCA"/>
    <w:rsid w:val="000C06A1"/>
    <w:rsid w:val="000C07D6"/>
    <w:rsid w:val="000C0878"/>
    <w:rsid w:val="000C2F0D"/>
    <w:rsid w:val="000C78BB"/>
    <w:rsid w:val="000C7BF0"/>
    <w:rsid w:val="000D2A86"/>
    <w:rsid w:val="000D5310"/>
    <w:rsid w:val="000D7EC6"/>
    <w:rsid w:val="000D7FE2"/>
    <w:rsid w:val="000E0293"/>
    <w:rsid w:val="000E2F2F"/>
    <w:rsid w:val="000E3015"/>
    <w:rsid w:val="000E3323"/>
    <w:rsid w:val="000E44EF"/>
    <w:rsid w:val="000F07B6"/>
    <w:rsid w:val="000F17F1"/>
    <w:rsid w:val="000F5740"/>
    <w:rsid w:val="000F61DB"/>
    <w:rsid w:val="000F64B1"/>
    <w:rsid w:val="001001DB"/>
    <w:rsid w:val="0010064B"/>
    <w:rsid w:val="001027F5"/>
    <w:rsid w:val="00104B80"/>
    <w:rsid w:val="001051C0"/>
    <w:rsid w:val="0010548A"/>
    <w:rsid w:val="00106A9D"/>
    <w:rsid w:val="00110E1B"/>
    <w:rsid w:val="00111349"/>
    <w:rsid w:val="00111369"/>
    <w:rsid w:val="00112160"/>
    <w:rsid w:val="00114DA8"/>
    <w:rsid w:val="00115CF4"/>
    <w:rsid w:val="001171A4"/>
    <w:rsid w:val="00117CA2"/>
    <w:rsid w:val="00120842"/>
    <w:rsid w:val="00121E9E"/>
    <w:rsid w:val="00125C73"/>
    <w:rsid w:val="001276EF"/>
    <w:rsid w:val="00132234"/>
    <w:rsid w:val="00132BE6"/>
    <w:rsid w:val="001330F1"/>
    <w:rsid w:val="00136739"/>
    <w:rsid w:val="0013704B"/>
    <w:rsid w:val="001409B6"/>
    <w:rsid w:val="00143AD1"/>
    <w:rsid w:val="00143B77"/>
    <w:rsid w:val="00152601"/>
    <w:rsid w:val="00152936"/>
    <w:rsid w:val="001563D2"/>
    <w:rsid w:val="00161221"/>
    <w:rsid w:val="00161884"/>
    <w:rsid w:val="001635B5"/>
    <w:rsid w:val="00163BB6"/>
    <w:rsid w:val="00166910"/>
    <w:rsid w:val="00167227"/>
    <w:rsid w:val="00167490"/>
    <w:rsid w:val="00167615"/>
    <w:rsid w:val="00167D2F"/>
    <w:rsid w:val="00167E23"/>
    <w:rsid w:val="00167F93"/>
    <w:rsid w:val="001701A4"/>
    <w:rsid w:val="00174512"/>
    <w:rsid w:val="001750F5"/>
    <w:rsid w:val="00175509"/>
    <w:rsid w:val="001758C2"/>
    <w:rsid w:val="001761A8"/>
    <w:rsid w:val="0017695D"/>
    <w:rsid w:val="00181C43"/>
    <w:rsid w:val="0018216E"/>
    <w:rsid w:val="001854D4"/>
    <w:rsid w:val="00195F87"/>
    <w:rsid w:val="00197DAF"/>
    <w:rsid w:val="001A27C7"/>
    <w:rsid w:val="001A75A7"/>
    <w:rsid w:val="001B1A68"/>
    <w:rsid w:val="001B2566"/>
    <w:rsid w:val="001B63B5"/>
    <w:rsid w:val="001B6D33"/>
    <w:rsid w:val="001B6D85"/>
    <w:rsid w:val="001C4B6B"/>
    <w:rsid w:val="001C5322"/>
    <w:rsid w:val="001C53B0"/>
    <w:rsid w:val="001C57A9"/>
    <w:rsid w:val="001C6AF1"/>
    <w:rsid w:val="001C771D"/>
    <w:rsid w:val="001D04E0"/>
    <w:rsid w:val="001D07B0"/>
    <w:rsid w:val="001D0BC8"/>
    <w:rsid w:val="001D186D"/>
    <w:rsid w:val="001D3237"/>
    <w:rsid w:val="001D3849"/>
    <w:rsid w:val="001E02BF"/>
    <w:rsid w:val="001E0B0E"/>
    <w:rsid w:val="001E1957"/>
    <w:rsid w:val="001E26FB"/>
    <w:rsid w:val="001E72BB"/>
    <w:rsid w:val="001E771A"/>
    <w:rsid w:val="001F3DDF"/>
    <w:rsid w:val="001F41FF"/>
    <w:rsid w:val="001F5F71"/>
    <w:rsid w:val="001F6CF9"/>
    <w:rsid w:val="001F7A55"/>
    <w:rsid w:val="001F7C6E"/>
    <w:rsid w:val="00201767"/>
    <w:rsid w:val="00201D6F"/>
    <w:rsid w:val="0020202C"/>
    <w:rsid w:val="002029F1"/>
    <w:rsid w:val="00203102"/>
    <w:rsid w:val="00206C6F"/>
    <w:rsid w:val="00210429"/>
    <w:rsid w:val="00211B9A"/>
    <w:rsid w:val="00211C4C"/>
    <w:rsid w:val="00213AAD"/>
    <w:rsid w:val="00217D96"/>
    <w:rsid w:val="00221C8C"/>
    <w:rsid w:val="002228AA"/>
    <w:rsid w:val="00224A8C"/>
    <w:rsid w:val="00227989"/>
    <w:rsid w:val="0023688D"/>
    <w:rsid w:val="00237039"/>
    <w:rsid w:val="00242108"/>
    <w:rsid w:val="00244A33"/>
    <w:rsid w:val="002456E6"/>
    <w:rsid w:val="00245B3B"/>
    <w:rsid w:val="0024755E"/>
    <w:rsid w:val="002641BF"/>
    <w:rsid w:val="002715F2"/>
    <w:rsid w:val="0027533E"/>
    <w:rsid w:val="00276838"/>
    <w:rsid w:val="00282E2F"/>
    <w:rsid w:val="002867E3"/>
    <w:rsid w:val="00292860"/>
    <w:rsid w:val="00292D86"/>
    <w:rsid w:val="00294DAC"/>
    <w:rsid w:val="00296B95"/>
    <w:rsid w:val="002A0344"/>
    <w:rsid w:val="002A2E6A"/>
    <w:rsid w:val="002A3662"/>
    <w:rsid w:val="002A4ABB"/>
    <w:rsid w:val="002A7161"/>
    <w:rsid w:val="002A73A1"/>
    <w:rsid w:val="002A7A83"/>
    <w:rsid w:val="002B0F35"/>
    <w:rsid w:val="002B6D6A"/>
    <w:rsid w:val="002C0B43"/>
    <w:rsid w:val="002C11E5"/>
    <w:rsid w:val="002C1955"/>
    <w:rsid w:val="002C1BA6"/>
    <w:rsid w:val="002C43DF"/>
    <w:rsid w:val="002C609C"/>
    <w:rsid w:val="002C7D06"/>
    <w:rsid w:val="002D27AA"/>
    <w:rsid w:val="002D4F7B"/>
    <w:rsid w:val="002D5048"/>
    <w:rsid w:val="002D783F"/>
    <w:rsid w:val="002E1648"/>
    <w:rsid w:val="002E1E73"/>
    <w:rsid w:val="002E3742"/>
    <w:rsid w:val="002E5014"/>
    <w:rsid w:val="002E559E"/>
    <w:rsid w:val="002E6298"/>
    <w:rsid w:val="002E6E04"/>
    <w:rsid w:val="002F0C1B"/>
    <w:rsid w:val="002F10CA"/>
    <w:rsid w:val="002F27B9"/>
    <w:rsid w:val="002F3958"/>
    <w:rsid w:val="002F3983"/>
    <w:rsid w:val="002F51FB"/>
    <w:rsid w:val="002F7E6B"/>
    <w:rsid w:val="002F7F2F"/>
    <w:rsid w:val="0030008D"/>
    <w:rsid w:val="0030193C"/>
    <w:rsid w:val="00302ED9"/>
    <w:rsid w:val="0030671B"/>
    <w:rsid w:val="00306A1A"/>
    <w:rsid w:val="00310722"/>
    <w:rsid w:val="003108C0"/>
    <w:rsid w:val="003142D2"/>
    <w:rsid w:val="00316CF5"/>
    <w:rsid w:val="00326D75"/>
    <w:rsid w:val="00333326"/>
    <w:rsid w:val="00334874"/>
    <w:rsid w:val="00336ECA"/>
    <w:rsid w:val="00342074"/>
    <w:rsid w:val="003441FF"/>
    <w:rsid w:val="00344925"/>
    <w:rsid w:val="003456A4"/>
    <w:rsid w:val="003465CE"/>
    <w:rsid w:val="0034782E"/>
    <w:rsid w:val="00347F55"/>
    <w:rsid w:val="00356512"/>
    <w:rsid w:val="00356C29"/>
    <w:rsid w:val="0035711B"/>
    <w:rsid w:val="003622EA"/>
    <w:rsid w:val="00362310"/>
    <w:rsid w:val="00362BE7"/>
    <w:rsid w:val="00367242"/>
    <w:rsid w:val="00371AC9"/>
    <w:rsid w:val="00375402"/>
    <w:rsid w:val="00376EC4"/>
    <w:rsid w:val="003779BB"/>
    <w:rsid w:val="00380601"/>
    <w:rsid w:val="00380950"/>
    <w:rsid w:val="0038130B"/>
    <w:rsid w:val="00382ECE"/>
    <w:rsid w:val="003842FB"/>
    <w:rsid w:val="00384F61"/>
    <w:rsid w:val="00385C24"/>
    <w:rsid w:val="00391E6B"/>
    <w:rsid w:val="00391EA5"/>
    <w:rsid w:val="00392E17"/>
    <w:rsid w:val="00393358"/>
    <w:rsid w:val="0039511C"/>
    <w:rsid w:val="003957B7"/>
    <w:rsid w:val="003A0398"/>
    <w:rsid w:val="003A2179"/>
    <w:rsid w:val="003A57B9"/>
    <w:rsid w:val="003B14E6"/>
    <w:rsid w:val="003B4DFC"/>
    <w:rsid w:val="003B5BE9"/>
    <w:rsid w:val="003B5E96"/>
    <w:rsid w:val="003B722B"/>
    <w:rsid w:val="003B7CD4"/>
    <w:rsid w:val="003C1F14"/>
    <w:rsid w:val="003C229D"/>
    <w:rsid w:val="003C3A85"/>
    <w:rsid w:val="003C7429"/>
    <w:rsid w:val="003C777B"/>
    <w:rsid w:val="003D7E5A"/>
    <w:rsid w:val="003E3878"/>
    <w:rsid w:val="003E3914"/>
    <w:rsid w:val="003F0EF7"/>
    <w:rsid w:val="00401CC0"/>
    <w:rsid w:val="004020C6"/>
    <w:rsid w:val="0040223D"/>
    <w:rsid w:val="00402A41"/>
    <w:rsid w:val="004030AD"/>
    <w:rsid w:val="00403744"/>
    <w:rsid w:val="00404F78"/>
    <w:rsid w:val="00405556"/>
    <w:rsid w:val="00410D95"/>
    <w:rsid w:val="00414CD7"/>
    <w:rsid w:val="00415D1E"/>
    <w:rsid w:val="00416986"/>
    <w:rsid w:val="0042076E"/>
    <w:rsid w:val="004224DE"/>
    <w:rsid w:val="004238C3"/>
    <w:rsid w:val="00423C85"/>
    <w:rsid w:val="00423E3F"/>
    <w:rsid w:val="004247D2"/>
    <w:rsid w:val="004258ED"/>
    <w:rsid w:val="004265B9"/>
    <w:rsid w:val="00426DFE"/>
    <w:rsid w:val="00430882"/>
    <w:rsid w:val="004315B2"/>
    <w:rsid w:val="00433D42"/>
    <w:rsid w:val="00437914"/>
    <w:rsid w:val="00454254"/>
    <w:rsid w:val="00460636"/>
    <w:rsid w:val="00461C5A"/>
    <w:rsid w:val="00462F0F"/>
    <w:rsid w:val="004659A1"/>
    <w:rsid w:val="00466B36"/>
    <w:rsid w:val="004676D7"/>
    <w:rsid w:val="00467EE9"/>
    <w:rsid w:val="004743D0"/>
    <w:rsid w:val="00474C51"/>
    <w:rsid w:val="00475A88"/>
    <w:rsid w:val="004778AC"/>
    <w:rsid w:val="00477B78"/>
    <w:rsid w:val="004809A5"/>
    <w:rsid w:val="00481267"/>
    <w:rsid w:val="0048214D"/>
    <w:rsid w:val="00484EDB"/>
    <w:rsid w:val="0048633D"/>
    <w:rsid w:val="00486E19"/>
    <w:rsid w:val="00492107"/>
    <w:rsid w:val="0049225E"/>
    <w:rsid w:val="00494114"/>
    <w:rsid w:val="00496F0E"/>
    <w:rsid w:val="004A1EE8"/>
    <w:rsid w:val="004A2723"/>
    <w:rsid w:val="004A37AE"/>
    <w:rsid w:val="004A7A93"/>
    <w:rsid w:val="004A7F40"/>
    <w:rsid w:val="004B0C1F"/>
    <w:rsid w:val="004B1852"/>
    <w:rsid w:val="004B4132"/>
    <w:rsid w:val="004B43FB"/>
    <w:rsid w:val="004B60F1"/>
    <w:rsid w:val="004C089B"/>
    <w:rsid w:val="004C1340"/>
    <w:rsid w:val="004C5F29"/>
    <w:rsid w:val="004C68CE"/>
    <w:rsid w:val="004C74B2"/>
    <w:rsid w:val="004D3EE3"/>
    <w:rsid w:val="004D4020"/>
    <w:rsid w:val="004D4074"/>
    <w:rsid w:val="004D6D81"/>
    <w:rsid w:val="004D6D87"/>
    <w:rsid w:val="004E38EF"/>
    <w:rsid w:val="004E3E81"/>
    <w:rsid w:val="004E5674"/>
    <w:rsid w:val="004E5B5C"/>
    <w:rsid w:val="004F03DB"/>
    <w:rsid w:val="004F137A"/>
    <w:rsid w:val="004F20A7"/>
    <w:rsid w:val="004F2391"/>
    <w:rsid w:val="004F2592"/>
    <w:rsid w:val="004F2FBA"/>
    <w:rsid w:val="004F3E8E"/>
    <w:rsid w:val="00500581"/>
    <w:rsid w:val="005017D6"/>
    <w:rsid w:val="00504228"/>
    <w:rsid w:val="00506A5B"/>
    <w:rsid w:val="00507460"/>
    <w:rsid w:val="00507868"/>
    <w:rsid w:val="005142C7"/>
    <w:rsid w:val="00514844"/>
    <w:rsid w:val="005150ED"/>
    <w:rsid w:val="005169CF"/>
    <w:rsid w:val="00517C15"/>
    <w:rsid w:val="0052122F"/>
    <w:rsid w:val="00523523"/>
    <w:rsid w:val="00523A39"/>
    <w:rsid w:val="00524BC9"/>
    <w:rsid w:val="00524FFC"/>
    <w:rsid w:val="005257E2"/>
    <w:rsid w:val="00526840"/>
    <w:rsid w:val="00526DF3"/>
    <w:rsid w:val="00530521"/>
    <w:rsid w:val="005311E9"/>
    <w:rsid w:val="00531C00"/>
    <w:rsid w:val="00531FA4"/>
    <w:rsid w:val="00532B91"/>
    <w:rsid w:val="00534944"/>
    <w:rsid w:val="00534F98"/>
    <w:rsid w:val="00536248"/>
    <w:rsid w:val="00537498"/>
    <w:rsid w:val="00541841"/>
    <w:rsid w:val="00542832"/>
    <w:rsid w:val="00543BEB"/>
    <w:rsid w:val="005447A4"/>
    <w:rsid w:val="00546170"/>
    <w:rsid w:val="00546561"/>
    <w:rsid w:val="0054744D"/>
    <w:rsid w:val="00547E0F"/>
    <w:rsid w:val="00547F47"/>
    <w:rsid w:val="0055185A"/>
    <w:rsid w:val="005522E1"/>
    <w:rsid w:val="00552484"/>
    <w:rsid w:val="00552687"/>
    <w:rsid w:val="005532CB"/>
    <w:rsid w:val="0055374E"/>
    <w:rsid w:val="00555CFB"/>
    <w:rsid w:val="00555F0D"/>
    <w:rsid w:val="00562F3C"/>
    <w:rsid w:val="0056580D"/>
    <w:rsid w:val="0057018E"/>
    <w:rsid w:val="0057291A"/>
    <w:rsid w:val="0057531B"/>
    <w:rsid w:val="0057549A"/>
    <w:rsid w:val="00581188"/>
    <w:rsid w:val="0058222B"/>
    <w:rsid w:val="00582D2D"/>
    <w:rsid w:val="00584859"/>
    <w:rsid w:val="00585EBE"/>
    <w:rsid w:val="0059038A"/>
    <w:rsid w:val="0059395C"/>
    <w:rsid w:val="005943CE"/>
    <w:rsid w:val="00594F2B"/>
    <w:rsid w:val="005966EB"/>
    <w:rsid w:val="005A08DC"/>
    <w:rsid w:val="005A361E"/>
    <w:rsid w:val="005A7477"/>
    <w:rsid w:val="005A7DC1"/>
    <w:rsid w:val="005B3ACC"/>
    <w:rsid w:val="005B3F67"/>
    <w:rsid w:val="005B4243"/>
    <w:rsid w:val="005B5CD6"/>
    <w:rsid w:val="005C1AB3"/>
    <w:rsid w:val="005C27B8"/>
    <w:rsid w:val="005C2BE3"/>
    <w:rsid w:val="005C521B"/>
    <w:rsid w:val="005C6B5E"/>
    <w:rsid w:val="005C713A"/>
    <w:rsid w:val="005C7FFB"/>
    <w:rsid w:val="005D1156"/>
    <w:rsid w:val="005D3E56"/>
    <w:rsid w:val="005D617D"/>
    <w:rsid w:val="005E18B0"/>
    <w:rsid w:val="005E2EBF"/>
    <w:rsid w:val="005E588E"/>
    <w:rsid w:val="005E5D9E"/>
    <w:rsid w:val="005E6BCD"/>
    <w:rsid w:val="005E6E81"/>
    <w:rsid w:val="005F0809"/>
    <w:rsid w:val="005F2BC0"/>
    <w:rsid w:val="005F3373"/>
    <w:rsid w:val="005F3FCD"/>
    <w:rsid w:val="005F6CB4"/>
    <w:rsid w:val="00603336"/>
    <w:rsid w:val="00604170"/>
    <w:rsid w:val="00604E03"/>
    <w:rsid w:val="006056BB"/>
    <w:rsid w:val="0060726C"/>
    <w:rsid w:val="006076FB"/>
    <w:rsid w:val="006107FF"/>
    <w:rsid w:val="00610C38"/>
    <w:rsid w:val="00611BFB"/>
    <w:rsid w:val="006123FB"/>
    <w:rsid w:val="006125E0"/>
    <w:rsid w:val="006127FC"/>
    <w:rsid w:val="006140E9"/>
    <w:rsid w:val="006158C4"/>
    <w:rsid w:val="006169BD"/>
    <w:rsid w:val="00617046"/>
    <w:rsid w:val="0062011B"/>
    <w:rsid w:val="006236BD"/>
    <w:rsid w:val="006238BE"/>
    <w:rsid w:val="0062458D"/>
    <w:rsid w:val="006258A1"/>
    <w:rsid w:val="00626BDD"/>
    <w:rsid w:val="00626FD0"/>
    <w:rsid w:val="00626FF9"/>
    <w:rsid w:val="0063066B"/>
    <w:rsid w:val="00633440"/>
    <w:rsid w:val="006359B7"/>
    <w:rsid w:val="00636E77"/>
    <w:rsid w:val="00636ECB"/>
    <w:rsid w:val="006417DB"/>
    <w:rsid w:val="00641A46"/>
    <w:rsid w:val="006461DA"/>
    <w:rsid w:val="006464E2"/>
    <w:rsid w:val="006503B0"/>
    <w:rsid w:val="00650595"/>
    <w:rsid w:val="00651B0C"/>
    <w:rsid w:val="00651C21"/>
    <w:rsid w:val="00653074"/>
    <w:rsid w:val="0065642F"/>
    <w:rsid w:val="00657294"/>
    <w:rsid w:val="00657A6B"/>
    <w:rsid w:val="00664A82"/>
    <w:rsid w:val="006655AD"/>
    <w:rsid w:val="0066593B"/>
    <w:rsid w:val="0066737E"/>
    <w:rsid w:val="0067223F"/>
    <w:rsid w:val="00674F8A"/>
    <w:rsid w:val="00677144"/>
    <w:rsid w:val="00677BE5"/>
    <w:rsid w:val="006813AD"/>
    <w:rsid w:val="006817FF"/>
    <w:rsid w:val="00682297"/>
    <w:rsid w:val="00682DCD"/>
    <w:rsid w:val="006830D5"/>
    <w:rsid w:val="00684564"/>
    <w:rsid w:val="0068470B"/>
    <w:rsid w:val="00685124"/>
    <w:rsid w:val="00685ED4"/>
    <w:rsid w:val="006877DD"/>
    <w:rsid w:val="00687DC6"/>
    <w:rsid w:val="00690ADF"/>
    <w:rsid w:val="00697C20"/>
    <w:rsid w:val="006A01AF"/>
    <w:rsid w:val="006A464B"/>
    <w:rsid w:val="006A46BB"/>
    <w:rsid w:val="006A6E4F"/>
    <w:rsid w:val="006B207A"/>
    <w:rsid w:val="006B229A"/>
    <w:rsid w:val="006B2307"/>
    <w:rsid w:val="006B2803"/>
    <w:rsid w:val="006B3F59"/>
    <w:rsid w:val="006B5ABA"/>
    <w:rsid w:val="006C326B"/>
    <w:rsid w:val="006C52C7"/>
    <w:rsid w:val="006C6969"/>
    <w:rsid w:val="006C6B10"/>
    <w:rsid w:val="006C78A1"/>
    <w:rsid w:val="006D5EA2"/>
    <w:rsid w:val="006D6193"/>
    <w:rsid w:val="006D63F9"/>
    <w:rsid w:val="006D6F8C"/>
    <w:rsid w:val="006E042B"/>
    <w:rsid w:val="006E1CCB"/>
    <w:rsid w:val="006E2174"/>
    <w:rsid w:val="006E3072"/>
    <w:rsid w:val="006E3335"/>
    <w:rsid w:val="006E3D0A"/>
    <w:rsid w:val="006E468E"/>
    <w:rsid w:val="006E489A"/>
    <w:rsid w:val="006E7DA9"/>
    <w:rsid w:val="006F0B1C"/>
    <w:rsid w:val="006F0C55"/>
    <w:rsid w:val="006F13BA"/>
    <w:rsid w:val="006F13FA"/>
    <w:rsid w:val="006F3653"/>
    <w:rsid w:val="006F3A1F"/>
    <w:rsid w:val="006F43D0"/>
    <w:rsid w:val="006F4F4A"/>
    <w:rsid w:val="006F60C8"/>
    <w:rsid w:val="006F6CAA"/>
    <w:rsid w:val="006F7868"/>
    <w:rsid w:val="0070003C"/>
    <w:rsid w:val="0070073B"/>
    <w:rsid w:val="0070581B"/>
    <w:rsid w:val="0071092C"/>
    <w:rsid w:val="00715BAD"/>
    <w:rsid w:val="00715E00"/>
    <w:rsid w:val="00716FA3"/>
    <w:rsid w:val="0072255C"/>
    <w:rsid w:val="00727618"/>
    <w:rsid w:val="0073253A"/>
    <w:rsid w:val="00732A09"/>
    <w:rsid w:val="00733557"/>
    <w:rsid w:val="00734B12"/>
    <w:rsid w:val="00734D55"/>
    <w:rsid w:val="00735766"/>
    <w:rsid w:val="007361D9"/>
    <w:rsid w:val="00736AAE"/>
    <w:rsid w:val="00740DD0"/>
    <w:rsid w:val="0074118B"/>
    <w:rsid w:val="00741BBB"/>
    <w:rsid w:val="007437A0"/>
    <w:rsid w:val="00744469"/>
    <w:rsid w:val="00750F9F"/>
    <w:rsid w:val="007553CF"/>
    <w:rsid w:val="0075645B"/>
    <w:rsid w:val="00756DA3"/>
    <w:rsid w:val="00761566"/>
    <w:rsid w:val="007624DC"/>
    <w:rsid w:val="00764B68"/>
    <w:rsid w:val="00765F56"/>
    <w:rsid w:val="00770038"/>
    <w:rsid w:val="007700B5"/>
    <w:rsid w:val="00770D7E"/>
    <w:rsid w:val="00773F09"/>
    <w:rsid w:val="00775C4A"/>
    <w:rsid w:val="00777E75"/>
    <w:rsid w:val="00780260"/>
    <w:rsid w:val="00780BA3"/>
    <w:rsid w:val="007854B2"/>
    <w:rsid w:val="00786FC3"/>
    <w:rsid w:val="00787075"/>
    <w:rsid w:val="00787966"/>
    <w:rsid w:val="007924C2"/>
    <w:rsid w:val="007926CD"/>
    <w:rsid w:val="00792BC6"/>
    <w:rsid w:val="007970B8"/>
    <w:rsid w:val="007A0250"/>
    <w:rsid w:val="007A0F49"/>
    <w:rsid w:val="007A2394"/>
    <w:rsid w:val="007B24A2"/>
    <w:rsid w:val="007B762F"/>
    <w:rsid w:val="007C03CB"/>
    <w:rsid w:val="007C2391"/>
    <w:rsid w:val="007C3603"/>
    <w:rsid w:val="007C3A19"/>
    <w:rsid w:val="007C401C"/>
    <w:rsid w:val="007C40A8"/>
    <w:rsid w:val="007C42B9"/>
    <w:rsid w:val="007D267E"/>
    <w:rsid w:val="007D2852"/>
    <w:rsid w:val="007D381B"/>
    <w:rsid w:val="007D3929"/>
    <w:rsid w:val="007E1144"/>
    <w:rsid w:val="007E5496"/>
    <w:rsid w:val="007E5FC3"/>
    <w:rsid w:val="007F2F46"/>
    <w:rsid w:val="007F7405"/>
    <w:rsid w:val="00800B78"/>
    <w:rsid w:val="00804447"/>
    <w:rsid w:val="008100CB"/>
    <w:rsid w:val="0081391A"/>
    <w:rsid w:val="00813DE8"/>
    <w:rsid w:val="00821601"/>
    <w:rsid w:val="008225A8"/>
    <w:rsid w:val="00822974"/>
    <w:rsid w:val="00824584"/>
    <w:rsid w:val="00825439"/>
    <w:rsid w:val="008256A1"/>
    <w:rsid w:val="008260B8"/>
    <w:rsid w:val="00826973"/>
    <w:rsid w:val="00826C3B"/>
    <w:rsid w:val="00830559"/>
    <w:rsid w:val="00830B8F"/>
    <w:rsid w:val="008323BE"/>
    <w:rsid w:val="008327C0"/>
    <w:rsid w:val="008339CE"/>
    <w:rsid w:val="00834EFC"/>
    <w:rsid w:val="0083503B"/>
    <w:rsid w:val="008357C2"/>
    <w:rsid w:val="00836399"/>
    <w:rsid w:val="0084104F"/>
    <w:rsid w:val="0084257B"/>
    <w:rsid w:val="008434F7"/>
    <w:rsid w:val="00844C2E"/>
    <w:rsid w:val="00851E94"/>
    <w:rsid w:val="0085243B"/>
    <w:rsid w:val="00852779"/>
    <w:rsid w:val="00852BD2"/>
    <w:rsid w:val="008541D8"/>
    <w:rsid w:val="008557A6"/>
    <w:rsid w:val="00870B88"/>
    <w:rsid w:val="008734F0"/>
    <w:rsid w:val="0087537F"/>
    <w:rsid w:val="00881235"/>
    <w:rsid w:val="00881BA3"/>
    <w:rsid w:val="0088223A"/>
    <w:rsid w:val="00883234"/>
    <w:rsid w:val="0088564F"/>
    <w:rsid w:val="008906E6"/>
    <w:rsid w:val="008909E8"/>
    <w:rsid w:val="0089265C"/>
    <w:rsid w:val="008936DE"/>
    <w:rsid w:val="00893DE0"/>
    <w:rsid w:val="0089515B"/>
    <w:rsid w:val="008A042C"/>
    <w:rsid w:val="008A0900"/>
    <w:rsid w:val="008A0D12"/>
    <w:rsid w:val="008A262B"/>
    <w:rsid w:val="008A3E5C"/>
    <w:rsid w:val="008A4160"/>
    <w:rsid w:val="008A4A29"/>
    <w:rsid w:val="008A5E84"/>
    <w:rsid w:val="008B014F"/>
    <w:rsid w:val="008B0FFF"/>
    <w:rsid w:val="008B2E0F"/>
    <w:rsid w:val="008B2E50"/>
    <w:rsid w:val="008B3977"/>
    <w:rsid w:val="008B3A95"/>
    <w:rsid w:val="008B5D4B"/>
    <w:rsid w:val="008B6F7A"/>
    <w:rsid w:val="008C0960"/>
    <w:rsid w:val="008C110B"/>
    <w:rsid w:val="008C1B9B"/>
    <w:rsid w:val="008C6D81"/>
    <w:rsid w:val="008C7BF2"/>
    <w:rsid w:val="008D0F48"/>
    <w:rsid w:val="008D280D"/>
    <w:rsid w:val="008D3E5D"/>
    <w:rsid w:val="008D5E11"/>
    <w:rsid w:val="008D6674"/>
    <w:rsid w:val="008E59A8"/>
    <w:rsid w:val="008F553E"/>
    <w:rsid w:val="008F7CC3"/>
    <w:rsid w:val="00900419"/>
    <w:rsid w:val="00901628"/>
    <w:rsid w:val="00906C68"/>
    <w:rsid w:val="009130D1"/>
    <w:rsid w:val="00914239"/>
    <w:rsid w:val="00915E97"/>
    <w:rsid w:val="0092061E"/>
    <w:rsid w:val="00921047"/>
    <w:rsid w:val="00921780"/>
    <w:rsid w:val="009217E9"/>
    <w:rsid w:val="00923328"/>
    <w:rsid w:val="009235DB"/>
    <w:rsid w:val="009237C1"/>
    <w:rsid w:val="0092721B"/>
    <w:rsid w:val="00931404"/>
    <w:rsid w:val="0093293E"/>
    <w:rsid w:val="00932E2D"/>
    <w:rsid w:val="00933242"/>
    <w:rsid w:val="0093451D"/>
    <w:rsid w:val="00935C25"/>
    <w:rsid w:val="009411AF"/>
    <w:rsid w:val="009424A3"/>
    <w:rsid w:val="00942FFC"/>
    <w:rsid w:val="009450F0"/>
    <w:rsid w:val="00945CCC"/>
    <w:rsid w:val="0095597A"/>
    <w:rsid w:val="0096016E"/>
    <w:rsid w:val="009602E8"/>
    <w:rsid w:val="00961337"/>
    <w:rsid w:val="00961D4A"/>
    <w:rsid w:val="009641A7"/>
    <w:rsid w:val="009662C6"/>
    <w:rsid w:val="00970805"/>
    <w:rsid w:val="00973B34"/>
    <w:rsid w:val="00975C93"/>
    <w:rsid w:val="00977D4F"/>
    <w:rsid w:val="00980CF4"/>
    <w:rsid w:val="0098387C"/>
    <w:rsid w:val="009845A2"/>
    <w:rsid w:val="00985B0B"/>
    <w:rsid w:val="00985C4E"/>
    <w:rsid w:val="009863B6"/>
    <w:rsid w:val="00986990"/>
    <w:rsid w:val="00992198"/>
    <w:rsid w:val="009922A3"/>
    <w:rsid w:val="00993126"/>
    <w:rsid w:val="00995BF4"/>
    <w:rsid w:val="009975D3"/>
    <w:rsid w:val="0099761B"/>
    <w:rsid w:val="009A03A5"/>
    <w:rsid w:val="009A0450"/>
    <w:rsid w:val="009A3429"/>
    <w:rsid w:val="009A400B"/>
    <w:rsid w:val="009A442E"/>
    <w:rsid w:val="009A46F7"/>
    <w:rsid w:val="009A4824"/>
    <w:rsid w:val="009A596D"/>
    <w:rsid w:val="009B3F59"/>
    <w:rsid w:val="009B47E9"/>
    <w:rsid w:val="009B6795"/>
    <w:rsid w:val="009C6AAD"/>
    <w:rsid w:val="009C76D2"/>
    <w:rsid w:val="009C7781"/>
    <w:rsid w:val="009D032C"/>
    <w:rsid w:val="009D0CA5"/>
    <w:rsid w:val="009D15BE"/>
    <w:rsid w:val="009D1BEA"/>
    <w:rsid w:val="009D2A16"/>
    <w:rsid w:val="009D6582"/>
    <w:rsid w:val="009D7295"/>
    <w:rsid w:val="009E5112"/>
    <w:rsid w:val="009F170E"/>
    <w:rsid w:val="009F2FFF"/>
    <w:rsid w:val="009F7586"/>
    <w:rsid w:val="00A01124"/>
    <w:rsid w:val="00A01F82"/>
    <w:rsid w:val="00A036B3"/>
    <w:rsid w:val="00A038D8"/>
    <w:rsid w:val="00A03A85"/>
    <w:rsid w:val="00A101C8"/>
    <w:rsid w:val="00A10BAE"/>
    <w:rsid w:val="00A12C46"/>
    <w:rsid w:val="00A13F4C"/>
    <w:rsid w:val="00A15E4D"/>
    <w:rsid w:val="00A16B0E"/>
    <w:rsid w:val="00A16EE6"/>
    <w:rsid w:val="00A17027"/>
    <w:rsid w:val="00A221BE"/>
    <w:rsid w:val="00A227E6"/>
    <w:rsid w:val="00A30629"/>
    <w:rsid w:val="00A312C6"/>
    <w:rsid w:val="00A37A8A"/>
    <w:rsid w:val="00A4044B"/>
    <w:rsid w:val="00A43348"/>
    <w:rsid w:val="00A43960"/>
    <w:rsid w:val="00A45318"/>
    <w:rsid w:val="00A45B1C"/>
    <w:rsid w:val="00A45CB5"/>
    <w:rsid w:val="00A47620"/>
    <w:rsid w:val="00A47DA4"/>
    <w:rsid w:val="00A5093A"/>
    <w:rsid w:val="00A53A90"/>
    <w:rsid w:val="00A54651"/>
    <w:rsid w:val="00A54B75"/>
    <w:rsid w:val="00A559EA"/>
    <w:rsid w:val="00A570C4"/>
    <w:rsid w:val="00A57CC2"/>
    <w:rsid w:val="00A64253"/>
    <w:rsid w:val="00A645FC"/>
    <w:rsid w:val="00A7243A"/>
    <w:rsid w:val="00A7411C"/>
    <w:rsid w:val="00A74C8D"/>
    <w:rsid w:val="00A80B04"/>
    <w:rsid w:val="00A836E3"/>
    <w:rsid w:val="00A84CB8"/>
    <w:rsid w:val="00A90C3E"/>
    <w:rsid w:val="00A915D9"/>
    <w:rsid w:val="00A96016"/>
    <w:rsid w:val="00AA117F"/>
    <w:rsid w:val="00AA1529"/>
    <w:rsid w:val="00AA163F"/>
    <w:rsid w:val="00AA1C3B"/>
    <w:rsid w:val="00AA2CBD"/>
    <w:rsid w:val="00AA51ED"/>
    <w:rsid w:val="00AB168D"/>
    <w:rsid w:val="00AB1895"/>
    <w:rsid w:val="00AB1AAC"/>
    <w:rsid w:val="00AB331E"/>
    <w:rsid w:val="00AC7BF1"/>
    <w:rsid w:val="00AD115B"/>
    <w:rsid w:val="00AD27E4"/>
    <w:rsid w:val="00AE6E76"/>
    <w:rsid w:val="00AE7514"/>
    <w:rsid w:val="00AF7A2F"/>
    <w:rsid w:val="00B0191B"/>
    <w:rsid w:val="00B0510F"/>
    <w:rsid w:val="00B05EFB"/>
    <w:rsid w:val="00B075CB"/>
    <w:rsid w:val="00B07B8E"/>
    <w:rsid w:val="00B07D8D"/>
    <w:rsid w:val="00B1165B"/>
    <w:rsid w:val="00B13B0E"/>
    <w:rsid w:val="00B168AD"/>
    <w:rsid w:val="00B23F80"/>
    <w:rsid w:val="00B33491"/>
    <w:rsid w:val="00B33CA1"/>
    <w:rsid w:val="00B33CB8"/>
    <w:rsid w:val="00B40D67"/>
    <w:rsid w:val="00B40E01"/>
    <w:rsid w:val="00B41DE2"/>
    <w:rsid w:val="00B443D2"/>
    <w:rsid w:val="00B44ACC"/>
    <w:rsid w:val="00B453F8"/>
    <w:rsid w:val="00B51AC9"/>
    <w:rsid w:val="00B51CDF"/>
    <w:rsid w:val="00B5368B"/>
    <w:rsid w:val="00B53F16"/>
    <w:rsid w:val="00B57179"/>
    <w:rsid w:val="00B5785E"/>
    <w:rsid w:val="00B6037F"/>
    <w:rsid w:val="00B62781"/>
    <w:rsid w:val="00B63375"/>
    <w:rsid w:val="00B63A4D"/>
    <w:rsid w:val="00B643E2"/>
    <w:rsid w:val="00B646E2"/>
    <w:rsid w:val="00B70563"/>
    <w:rsid w:val="00B7269B"/>
    <w:rsid w:val="00B75C98"/>
    <w:rsid w:val="00B76C17"/>
    <w:rsid w:val="00B77329"/>
    <w:rsid w:val="00B77F0D"/>
    <w:rsid w:val="00B82021"/>
    <w:rsid w:val="00B82691"/>
    <w:rsid w:val="00B84C6C"/>
    <w:rsid w:val="00B8710D"/>
    <w:rsid w:val="00B87B14"/>
    <w:rsid w:val="00B9261F"/>
    <w:rsid w:val="00B93EE8"/>
    <w:rsid w:val="00B97871"/>
    <w:rsid w:val="00BA1B1F"/>
    <w:rsid w:val="00BB5C7E"/>
    <w:rsid w:val="00BB7B66"/>
    <w:rsid w:val="00BC1730"/>
    <w:rsid w:val="00BC35C3"/>
    <w:rsid w:val="00BC3A72"/>
    <w:rsid w:val="00BC4AEC"/>
    <w:rsid w:val="00BC4C38"/>
    <w:rsid w:val="00BC694C"/>
    <w:rsid w:val="00BC7AD0"/>
    <w:rsid w:val="00BE020B"/>
    <w:rsid w:val="00BE1487"/>
    <w:rsid w:val="00BE2773"/>
    <w:rsid w:val="00BE3238"/>
    <w:rsid w:val="00BE4B5F"/>
    <w:rsid w:val="00BE6904"/>
    <w:rsid w:val="00BE6D2D"/>
    <w:rsid w:val="00BF2D42"/>
    <w:rsid w:val="00BF3B4A"/>
    <w:rsid w:val="00BF4DDB"/>
    <w:rsid w:val="00BF54AC"/>
    <w:rsid w:val="00C00253"/>
    <w:rsid w:val="00C0195A"/>
    <w:rsid w:val="00C03726"/>
    <w:rsid w:val="00C107C4"/>
    <w:rsid w:val="00C13038"/>
    <w:rsid w:val="00C1375C"/>
    <w:rsid w:val="00C209C9"/>
    <w:rsid w:val="00C22189"/>
    <w:rsid w:val="00C24B8F"/>
    <w:rsid w:val="00C25B0A"/>
    <w:rsid w:val="00C26587"/>
    <w:rsid w:val="00C30018"/>
    <w:rsid w:val="00C33D35"/>
    <w:rsid w:val="00C35121"/>
    <w:rsid w:val="00C35F12"/>
    <w:rsid w:val="00C41C1C"/>
    <w:rsid w:val="00C427D0"/>
    <w:rsid w:val="00C4501C"/>
    <w:rsid w:val="00C50712"/>
    <w:rsid w:val="00C513EC"/>
    <w:rsid w:val="00C51F41"/>
    <w:rsid w:val="00C52555"/>
    <w:rsid w:val="00C54A76"/>
    <w:rsid w:val="00C57567"/>
    <w:rsid w:val="00C61E30"/>
    <w:rsid w:val="00C674D8"/>
    <w:rsid w:val="00C7044F"/>
    <w:rsid w:val="00C72D7D"/>
    <w:rsid w:val="00C744DD"/>
    <w:rsid w:val="00C74C88"/>
    <w:rsid w:val="00C75160"/>
    <w:rsid w:val="00C7624C"/>
    <w:rsid w:val="00C77647"/>
    <w:rsid w:val="00C77D3C"/>
    <w:rsid w:val="00C80F53"/>
    <w:rsid w:val="00C81655"/>
    <w:rsid w:val="00C82DF5"/>
    <w:rsid w:val="00C8412B"/>
    <w:rsid w:val="00C85F53"/>
    <w:rsid w:val="00C86133"/>
    <w:rsid w:val="00C8703E"/>
    <w:rsid w:val="00C91230"/>
    <w:rsid w:val="00C91DE8"/>
    <w:rsid w:val="00CA16B8"/>
    <w:rsid w:val="00CA34F6"/>
    <w:rsid w:val="00CA36FB"/>
    <w:rsid w:val="00CA5699"/>
    <w:rsid w:val="00CA5DA0"/>
    <w:rsid w:val="00CA6258"/>
    <w:rsid w:val="00CB04E7"/>
    <w:rsid w:val="00CB10F7"/>
    <w:rsid w:val="00CB1528"/>
    <w:rsid w:val="00CB2D92"/>
    <w:rsid w:val="00CB2FE5"/>
    <w:rsid w:val="00CB373D"/>
    <w:rsid w:val="00CB4395"/>
    <w:rsid w:val="00CB5B49"/>
    <w:rsid w:val="00CC1455"/>
    <w:rsid w:val="00CC16B3"/>
    <w:rsid w:val="00CC2232"/>
    <w:rsid w:val="00CC2306"/>
    <w:rsid w:val="00CC5E4C"/>
    <w:rsid w:val="00CC5F94"/>
    <w:rsid w:val="00CC68D2"/>
    <w:rsid w:val="00CC7EDE"/>
    <w:rsid w:val="00CD0B5B"/>
    <w:rsid w:val="00CD0E69"/>
    <w:rsid w:val="00CD32C8"/>
    <w:rsid w:val="00CD6FB2"/>
    <w:rsid w:val="00CD74BE"/>
    <w:rsid w:val="00CD796F"/>
    <w:rsid w:val="00CE5069"/>
    <w:rsid w:val="00CE56B9"/>
    <w:rsid w:val="00CE6DC5"/>
    <w:rsid w:val="00CE783C"/>
    <w:rsid w:val="00CE7C9A"/>
    <w:rsid w:val="00CF070E"/>
    <w:rsid w:val="00CF2C58"/>
    <w:rsid w:val="00CF31CB"/>
    <w:rsid w:val="00CF7384"/>
    <w:rsid w:val="00D00F8D"/>
    <w:rsid w:val="00D02D50"/>
    <w:rsid w:val="00D02DA1"/>
    <w:rsid w:val="00D041E1"/>
    <w:rsid w:val="00D045D3"/>
    <w:rsid w:val="00D04F16"/>
    <w:rsid w:val="00D05828"/>
    <w:rsid w:val="00D0680C"/>
    <w:rsid w:val="00D071D7"/>
    <w:rsid w:val="00D101E4"/>
    <w:rsid w:val="00D11035"/>
    <w:rsid w:val="00D11515"/>
    <w:rsid w:val="00D14FC6"/>
    <w:rsid w:val="00D152AD"/>
    <w:rsid w:val="00D15BF5"/>
    <w:rsid w:val="00D17379"/>
    <w:rsid w:val="00D20E97"/>
    <w:rsid w:val="00D20EC3"/>
    <w:rsid w:val="00D20FFE"/>
    <w:rsid w:val="00D21BEC"/>
    <w:rsid w:val="00D23A91"/>
    <w:rsid w:val="00D2613E"/>
    <w:rsid w:val="00D270F3"/>
    <w:rsid w:val="00D27E5A"/>
    <w:rsid w:val="00D301EE"/>
    <w:rsid w:val="00D31B33"/>
    <w:rsid w:val="00D324EB"/>
    <w:rsid w:val="00D32945"/>
    <w:rsid w:val="00D40CCF"/>
    <w:rsid w:val="00D5028F"/>
    <w:rsid w:val="00D50AD0"/>
    <w:rsid w:val="00D51D7D"/>
    <w:rsid w:val="00D53B2F"/>
    <w:rsid w:val="00D53FD4"/>
    <w:rsid w:val="00D5438C"/>
    <w:rsid w:val="00D56AC5"/>
    <w:rsid w:val="00D614C5"/>
    <w:rsid w:val="00D61B68"/>
    <w:rsid w:val="00D62A4B"/>
    <w:rsid w:val="00D67294"/>
    <w:rsid w:val="00D674EC"/>
    <w:rsid w:val="00D70899"/>
    <w:rsid w:val="00D709DE"/>
    <w:rsid w:val="00D709EF"/>
    <w:rsid w:val="00D759D1"/>
    <w:rsid w:val="00D766CB"/>
    <w:rsid w:val="00D767F4"/>
    <w:rsid w:val="00D77C6F"/>
    <w:rsid w:val="00D80E07"/>
    <w:rsid w:val="00D81CF8"/>
    <w:rsid w:val="00D84060"/>
    <w:rsid w:val="00D84EAB"/>
    <w:rsid w:val="00D860EF"/>
    <w:rsid w:val="00D861CF"/>
    <w:rsid w:val="00D86DCA"/>
    <w:rsid w:val="00D875F7"/>
    <w:rsid w:val="00D87F07"/>
    <w:rsid w:val="00D916B9"/>
    <w:rsid w:val="00D93F84"/>
    <w:rsid w:val="00D94603"/>
    <w:rsid w:val="00D94D14"/>
    <w:rsid w:val="00D95322"/>
    <w:rsid w:val="00D96DD4"/>
    <w:rsid w:val="00D97BD2"/>
    <w:rsid w:val="00DA39D7"/>
    <w:rsid w:val="00DA435B"/>
    <w:rsid w:val="00DA4BEE"/>
    <w:rsid w:val="00DA4C25"/>
    <w:rsid w:val="00DA70F4"/>
    <w:rsid w:val="00DA7B14"/>
    <w:rsid w:val="00DB096B"/>
    <w:rsid w:val="00DB394A"/>
    <w:rsid w:val="00DB3E89"/>
    <w:rsid w:val="00DB48B7"/>
    <w:rsid w:val="00DB6B62"/>
    <w:rsid w:val="00DC2B63"/>
    <w:rsid w:val="00DC5FEF"/>
    <w:rsid w:val="00DC6858"/>
    <w:rsid w:val="00DD510B"/>
    <w:rsid w:val="00DD66A5"/>
    <w:rsid w:val="00DE064E"/>
    <w:rsid w:val="00DE163D"/>
    <w:rsid w:val="00DE67D5"/>
    <w:rsid w:val="00DF02E4"/>
    <w:rsid w:val="00DF152A"/>
    <w:rsid w:val="00DF2652"/>
    <w:rsid w:val="00DF2748"/>
    <w:rsid w:val="00DF33CC"/>
    <w:rsid w:val="00DF5870"/>
    <w:rsid w:val="00DF5A63"/>
    <w:rsid w:val="00E027C7"/>
    <w:rsid w:val="00E03C7C"/>
    <w:rsid w:val="00E060AE"/>
    <w:rsid w:val="00E06943"/>
    <w:rsid w:val="00E1023B"/>
    <w:rsid w:val="00E117DD"/>
    <w:rsid w:val="00E11AD2"/>
    <w:rsid w:val="00E15886"/>
    <w:rsid w:val="00E22E97"/>
    <w:rsid w:val="00E24B3E"/>
    <w:rsid w:val="00E25A3F"/>
    <w:rsid w:val="00E3029B"/>
    <w:rsid w:val="00E304F3"/>
    <w:rsid w:val="00E32CBE"/>
    <w:rsid w:val="00E36D6B"/>
    <w:rsid w:val="00E42031"/>
    <w:rsid w:val="00E43E07"/>
    <w:rsid w:val="00E51C99"/>
    <w:rsid w:val="00E52BB4"/>
    <w:rsid w:val="00E5425A"/>
    <w:rsid w:val="00E65DCB"/>
    <w:rsid w:val="00E66354"/>
    <w:rsid w:val="00E6778C"/>
    <w:rsid w:val="00E73781"/>
    <w:rsid w:val="00E73EC1"/>
    <w:rsid w:val="00E75E2B"/>
    <w:rsid w:val="00E777CD"/>
    <w:rsid w:val="00E8084F"/>
    <w:rsid w:val="00E80B0A"/>
    <w:rsid w:val="00E81589"/>
    <w:rsid w:val="00E83938"/>
    <w:rsid w:val="00E84B78"/>
    <w:rsid w:val="00E84EE2"/>
    <w:rsid w:val="00E86B4C"/>
    <w:rsid w:val="00E925B9"/>
    <w:rsid w:val="00E926E6"/>
    <w:rsid w:val="00E928AB"/>
    <w:rsid w:val="00E929ED"/>
    <w:rsid w:val="00E951A6"/>
    <w:rsid w:val="00E95C56"/>
    <w:rsid w:val="00E95F33"/>
    <w:rsid w:val="00E96186"/>
    <w:rsid w:val="00EA35E0"/>
    <w:rsid w:val="00EA5557"/>
    <w:rsid w:val="00EA7BC2"/>
    <w:rsid w:val="00EB07E7"/>
    <w:rsid w:val="00EB1C81"/>
    <w:rsid w:val="00EB22F6"/>
    <w:rsid w:val="00EB376B"/>
    <w:rsid w:val="00EB39F7"/>
    <w:rsid w:val="00EB45FC"/>
    <w:rsid w:val="00EB49E8"/>
    <w:rsid w:val="00EB4D17"/>
    <w:rsid w:val="00EB6ABA"/>
    <w:rsid w:val="00EB7EA8"/>
    <w:rsid w:val="00EC0976"/>
    <w:rsid w:val="00EC1DEE"/>
    <w:rsid w:val="00EC3006"/>
    <w:rsid w:val="00EC3A4C"/>
    <w:rsid w:val="00EC48EF"/>
    <w:rsid w:val="00ED003E"/>
    <w:rsid w:val="00ED34D0"/>
    <w:rsid w:val="00ED54DD"/>
    <w:rsid w:val="00EE0268"/>
    <w:rsid w:val="00EE12C3"/>
    <w:rsid w:val="00EE5155"/>
    <w:rsid w:val="00EE76D1"/>
    <w:rsid w:val="00EE7A6F"/>
    <w:rsid w:val="00EF25E5"/>
    <w:rsid w:val="00EF4840"/>
    <w:rsid w:val="00EF4C56"/>
    <w:rsid w:val="00F01681"/>
    <w:rsid w:val="00F01F76"/>
    <w:rsid w:val="00F07E87"/>
    <w:rsid w:val="00F10528"/>
    <w:rsid w:val="00F10E92"/>
    <w:rsid w:val="00F1396C"/>
    <w:rsid w:val="00F23D01"/>
    <w:rsid w:val="00F240A7"/>
    <w:rsid w:val="00F26DCF"/>
    <w:rsid w:val="00F27B13"/>
    <w:rsid w:val="00F30F7D"/>
    <w:rsid w:val="00F30FD7"/>
    <w:rsid w:val="00F37C60"/>
    <w:rsid w:val="00F47D4D"/>
    <w:rsid w:val="00F5254D"/>
    <w:rsid w:val="00F54D2C"/>
    <w:rsid w:val="00F64AA4"/>
    <w:rsid w:val="00F66966"/>
    <w:rsid w:val="00F66CAF"/>
    <w:rsid w:val="00F76FC2"/>
    <w:rsid w:val="00F771B6"/>
    <w:rsid w:val="00F8068A"/>
    <w:rsid w:val="00F90E13"/>
    <w:rsid w:val="00F91097"/>
    <w:rsid w:val="00F91AF1"/>
    <w:rsid w:val="00F93F5F"/>
    <w:rsid w:val="00F94CAB"/>
    <w:rsid w:val="00F9577F"/>
    <w:rsid w:val="00F969E4"/>
    <w:rsid w:val="00F96B46"/>
    <w:rsid w:val="00F974AA"/>
    <w:rsid w:val="00FA0B32"/>
    <w:rsid w:val="00FA20B9"/>
    <w:rsid w:val="00FA3D44"/>
    <w:rsid w:val="00FA5641"/>
    <w:rsid w:val="00FA7615"/>
    <w:rsid w:val="00FB0BE0"/>
    <w:rsid w:val="00FB190E"/>
    <w:rsid w:val="00FB583C"/>
    <w:rsid w:val="00FC0F47"/>
    <w:rsid w:val="00FC1AC5"/>
    <w:rsid w:val="00FD1747"/>
    <w:rsid w:val="00FD242C"/>
    <w:rsid w:val="00FD2E36"/>
    <w:rsid w:val="00FD3C97"/>
    <w:rsid w:val="00FD4344"/>
    <w:rsid w:val="00FD5860"/>
    <w:rsid w:val="00FE0DAE"/>
    <w:rsid w:val="00FE17ED"/>
    <w:rsid w:val="00FE1FE4"/>
    <w:rsid w:val="00FE3F6C"/>
    <w:rsid w:val="00FE5E98"/>
    <w:rsid w:val="00FE6AD5"/>
    <w:rsid w:val="00FF20DB"/>
    <w:rsid w:val="00FF233B"/>
    <w:rsid w:val="00FF3F50"/>
    <w:rsid w:val="00FF7D1F"/>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43E561"/>
  <w15:docId w15:val="{2855CC35-1AFF-44A4-8E38-290C6FD59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79A"/>
    <w:pPr>
      <w:spacing w:after="120"/>
      <w:jc w:val="both"/>
    </w:pPr>
    <w:rPr>
      <w:sz w:val="22"/>
      <w:szCs w:val="24"/>
      <w:lang w:val="en-GB" w:eastAsia="de-DE"/>
    </w:rPr>
  </w:style>
  <w:style w:type="paragraph" w:styleId="Heading1">
    <w:name w:val="heading 1"/>
    <w:aliases w:val="1st Head DER Journal"/>
    <w:next w:val="Normal"/>
    <w:qFormat/>
    <w:rsid w:val="0096679A"/>
    <w:pPr>
      <w:keepNext/>
      <w:numPr>
        <w:numId w:val="1"/>
      </w:numPr>
      <w:spacing w:before="300" w:after="100" w:line="280" w:lineRule="atLeast"/>
      <w:ind w:left="431" w:right="-28" w:hanging="431"/>
      <w:outlineLvl w:val="0"/>
    </w:pPr>
    <w:rPr>
      <w:b/>
      <w:bCs/>
      <w:caps/>
      <w:sz w:val="22"/>
      <w:szCs w:val="24"/>
      <w:lang w:val="en-GB" w:eastAsia="de-DE"/>
    </w:rPr>
  </w:style>
  <w:style w:type="paragraph" w:styleId="Heading2">
    <w:name w:val="heading 2"/>
    <w:aliases w:val="2nd Head DER Journal"/>
    <w:next w:val="Normal"/>
    <w:qFormat/>
    <w:rsid w:val="0096679A"/>
    <w:pPr>
      <w:keepNext/>
      <w:numPr>
        <w:ilvl w:val="1"/>
        <w:numId w:val="1"/>
      </w:numPr>
      <w:spacing w:before="100" w:after="100" w:line="280" w:lineRule="atLeast"/>
      <w:outlineLvl w:val="1"/>
    </w:pPr>
    <w:rPr>
      <w:b/>
      <w:bCs/>
      <w:sz w:val="22"/>
      <w:szCs w:val="24"/>
      <w:lang w:val="en-GB" w:eastAsia="de-DE"/>
    </w:rPr>
  </w:style>
  <w:style w:type="paragraph" w:styleId="Heading3">
    <w:name w:val="heading 3"/>
    <w:aliases w:val="3rd Head DER Journal"/>
    <w:next w:val="Normal"/>
    <w:qFormat/>
    <w:rsid w:val="0096679A"/>
    <w:pPr>
      <w:numPr>
        <w:ilvl w:val="2"/>
        <w:numId w:val="1"/>
      </w:numPr>
      <w:outlineLvl w:val="2"/>
    </w:pPr>
    <w:rPr>
      <w:b/>
      <w:bCs/>
      <w:i/>
      <w:iCs/>
      <w:sz w:val="22"/>
      <w:szCs w:val="24"/>
      <w:lang w:val="en-GB" w:eastAsia="de-DE"/>
    </w:rPr>
  </w:style>
  <w:style w:type="paragraph" w:styleId="Heading4">
    <w:name w:val="heading 4"/>
    <w:aliases w:val="4th Head DER Journal"/>
    <w:basedOn w:val="Normal"/>
    <w:next w:val="Normal"/>
    <w:qFormat/>
    <w:rsid w:val="0096679A"/>
    <w:pPr>
      <w:keepNext/>
      <w:numPr>
        <w:ilvl w:val="3"/>
        <w:numId w:val="1"/>
      </w:numPr>
      <w:spacing w:before="240" w:after="60"/>
      <w:outlineLvl w:val="3"/>
    </w:pPr>
    <w:rPr>
      <w:i/>
      <w:iCs/>
      <w:szCs w:val="28"/>
    </w:rPr>
  </w:style>
  <w:style w:type="paragraph" w:styleId="Heading5">
    <w:name w:val="heading 5"/>
    <w:basedOn w:val="Normal"/>
    <w:next w:val="Normal"/>
    <w:qFormat/>
    <w:rsid w:val="0096679A"/>
    <w:pPr>
      <w:numPr>
        <w:ilvl w:val="4"/>
        <w:numId w:val="1"/>
      </w:numPr>
      <w:spacing w:before="240" w:after="60"/>
      <w:outlineLvl w:val="4"/>
    </w:pPr>
    <w:rPr>
      <w:b/>
      <w:bCs/>
      <w:i/>
      <w:iCs/>
      <w:sz w:val="26"/>
      <w:szCs w:val="26"/>
    </w:rPr>
  </w:style>
  <w:style w:type="paragraph" w:styleId="Heading6">
    <w:name w:val="heading 6"/>
    <w:basedOn w:val="Normal"/>
    <w:next w:val="Normal"/>
    <w:qFormat/>
    <w:rsid w:val="0096679A"/>
    <w:pPr>
      <w:numPr>
        <w:ilvl w:val="5"/>
        <w:numId w:val="1"/>
      </w:numPr>
      <w:spacing w:before="240" w:after="60"/>
      <w:outlineLvl w:val="5"/>
    </w:pPr>
    <w:rPr>
      <w:b/>
      <w:bCs/>
      <w:szCs w:val="22"/>
    </w:rPr>
  </w:style>
  <w:style w:type="paragraph" w:styleId="Heading7">
    <w:name w:val="heading 7"/>
    <w:basedOn w:val="Normal"/>
    <w:next w:val="Normal"/>
    <w:qFormat/>
    <w:rsid w:val="0096679A"/>
    <w:pPr>
      <w:numPr>
        <w:ilvl w:val="6"/>
        <w:numId w:val="1"/>
      </w:numPr>
      <w:spacing w:before="240" w:after="60"/>
      <w:outlineLvl w:val="6"/>
    </w:pPr>
    <w:rPr>
      <w:sz w:val="24"/>
    </w:rPr>
  </w:style>
  <w:style w:type="paragraph" w:styleId="Heading8">
    <w:name w:val="heading 8"/>
    <w:basedOn w:val="Normal"/>
    <w:next w:val="Normal"/>
    <w:qFormat/>
    <w:rsid w:val="0096679A"/>
    <w:pPr>
      <w:keepNext/>
      <w:numPr>
        <w:ilvl w:val="7"/>
        <w:numId w:val="1"/>
      </w:numPr>
      <w:spacing w:line="240" w:lineRule="atLeast"/>
      <w:jc w:val="center"/>
      <w:outlineLvl w:val="7"/>
    </w:pPr>
    <w:rPr>
      <w:b/>
      <w:bCs/>
      <w:sz w:val="20"/>
      <w:szCs w:val="20"/>
    </w:rPr>
  </w:style>
  <w:style w:type="paragraph" w:styleId="Heading9">
    <w:name w:val="heading 9"/>
    <w:basedOn w:val="Normal"/>
    <w:next w:val="Normal"/>
    <w:qFormat/>
    <w:rsid w:val="0096679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DERJournal">
    <w:name w:val="Title DER Journal"/>
    <w:rsid w:val="0096679A"/>
    <w:pPr>
      <w:spacing w:before="1600" w:line="280" w:lineRule="atLeast"/>
      <w:jc w:val="center"/>
    </w:pPr>
    <w:rPr>
      <w:b/>
      <w:caps/>
      <w:sz w:val="28"/>
      <w:szCs w:val="24"/>
      <w:lang w:val="en-GB" w:eastAsia="de-DE"/>
    </w:rPr>
  </w:style>
  <w:style w:type="paragraph" w:customStyle="1" w:styleId="AutorsDERJournal">
    <w:name w:val="Autors DER Journal"/>
    <w:rsid w:val="0096679A"/>
    <w:pPr>
      <w:spacing w:before="400" w:after="1300"/>
      <w:jc w:val="center"/>
    </w:pPr>
    <w:rPr>
      <w:i/>
      <w:sz w:val="24"/>
      <w:szCs w:val="24"/>
      <w:lang w:val="de-DE" w:eastAsia="de-DE"/>
    </w:rPr>
  </w:style>
  <w:style w:type="paragraph" w:customStyle="1" w:styleId="AbstracttitleDERJournal">
    <w:name w:val="Abstract title DER Journal"/>
    <w:rsid w:val="0096679A"/>
    <w:pPr>
      <w:spacing w:before="360" w:after="120"/>
    </w:pPr>
    <w:rPr>
      <w:b/>
      <w:sz w:val="22"/>
      <w:szCs w:val="24"/>
      <w:lang w:val="de-DE" w:eastAsia="de-DE"/>
    </w:rPr>
  </w:style>
  <w:style w:type="paragraph" w:customStyle="1" w:styleId="FormulaDERJournal">
    <w:name w:val="Formula DER Journal"/>
    <w:rsid w:val="0096679A"/>
    <w:pPr>
      <w:jc w:val="right"/>
    </w:pPr>
    <w:rPr>
      <w:sz w:val="22"/>
      <w:szCs w:val="24"/>
      <w:lang w:val="de-DE" w:eastAsia="de-DE"/>
    </w:rPr>
  </w:style>
  <w:style w:type="paragraph" w:customStyle="1" w:styleId="ColorfulList-Accent11">
    <w:name w:val="Colorful List - Accent 11"/>
    <w:basedOn w:val="Normal"/>
    <w:rsid w:val="00597902"/>
    <w:pPr>
      <w:ind w:left="720"/>
      <w:contextualSpacing/>
    </w:pPr>
  </w:style>
  <w:style w:type="character" w:styleId="Hyperlink">
    <w:name w:val="Hyperlink"/>
    <w:basedOn w:val="DefaultParagraphFont"/>
    <w:rsid w:val="00FD5860"/>
    <w:rPr>
      <w:color w:val="0000FF"/>
      <w:u w:val="single"/>
    </w:rPr>
  </w:style>
  <w:style w:type="paragraph" w:customStyle="1" w:styleId="Text">
    <w:name w:val="Text"/>
    <w:basedOn w:val="Normal"/>
    <w:link w:val="TextChar"/>
    <w:rsid w:val="00A036B3"/>
    <w:pPr>
      <w:widowControl w:val="0"/>
      <w:autoSpaceDE w:val="0"/>
      <w:autoSpaceDN w:val="0"/>
      <w:spacing w:after="0" w:line="252" w:lineRule="auto"/>
      <w:ind w:firstLine="202"/>
    </w:pPr>
    <w:rPr>
      <w:rFonts w:eastAsia="PMingLiU"/>
      <w:sz w:val="20"/>
      <w:szCs w:val="20"/>
      <w:lang w:val="en-US" w:eastAsia="en-US"/>
    </w:rPr>
  </w:style>
  <w:style w:type="paragraph" w:styleId="DocumentMap">
    <w:name w:val="Document Map"/>
    <w:basedOn w:val="Normal"/>
    <w:link w:val="DocumentMapChar"/>
    <w:rsid w:val="00C91230"/>
    <w:pPr>
      <w:shd w:val="clear" w:color="auto" w:fill="000080"/>
      <w:bidi/>
      <w:spacing w:after="0"/>
      <w:jc w:val="left"/>
    </w:pPr>
    <w:rPr>
      <w:rFonts w:ascii="Tahoma" w:hAnsi="Tahoma" w:cs="Tahoma"/>
      <w:sz w:val="20"/>
      <w:szCs w:val="20"/>
      <w:lang w:val="en-US" w:eastAsia="en-US"/>
    </w:rPr>
  </w:style>
  <w:style w:type="character" w:customStyle="1" w:styleId="DocumentMapChar">
    <w:name w:val="Document Map Char"/>
    <w:basedOn w:val="DefaultParagraphFont"/>
    <w:link w:val="DocumentMap"/>
    <w:rsid w:val="00C91230"/>
    <w:rPr>
      <w:rFonts w:ascii="Tahoma" w:hAnsi="Tahoma" w:cs="Tahoma"/>
      <w:shd w:val="clear" w:color="auto" w:fill="000080"/>
    </w:rPr>
  </w:style>
  <w:style w:type="character" w:customStyle="1" w:styleId="apple-style-span">
    <w:name w:val="apple-style-span"/>
    <w:basedOn w:val="DefaultParagraphFont"/>
    <w:rsid w:val="00C91230"/>
  </w:style>
  <w:style w:type="character" w:customStyle="1" w:styleId="apple-converted-space">
    <w:name w:val="apple-converted-space"/>
    <w:basedOn w:val="DefaultParagraphFont"/>
    <w:rsid w:val="00C91230"/>
  </w:style>
  <w:style w:type="character" w:styleId="Strong">
    <w:name w:val="Strong"/>
    <w:basedOn w:val="DefaultParagraphFont"/>
    <w:qFormat/>
    <w:rsid w:val="00C91230"/>
    <w:rPr>
      <w:b/>
      <w:bCs/>
    </w:rPr>
  </w:style>
  <w:style w:type="paragraph" w:styleId="Header">
    <w:name w:val="header"/>
    <w:basedOn w:val="Normal"/>
    <w:link w:val="HeaderChar"/>
    <w:uiPriority w:val="99"/>
    <w:rsid w:val="00111349"/>
    <w:pPr>
      <w:tabs>
        <w:tab w:val="center" w:pos="4680"/>
        <w:tab w:val="right" w:pos="9360"/>
      </w:tabs>
    </w:pPr>
  </w:style>
  <w:style w:type="character" w:customStyle="1" w:styleId="HeaderChar">
    <w:name w:val="Header Char"/>
    <w:basedOn w:val="DefaultParagraphFont"/>
    <w:link w:val="Header"/>
    <w:uiPriority w:val="99"/>
    <w:rsid w:val="00111349"/>
    <w:rPr>
      <w:sz w:val="22"/>
      <w:szCs w:val="24"/>
      <w:lang w:val="en-GB" w:eastAsia="de-DE"/>
    </w:rPr>
  </w:style>
  <w:style w:type="paragraph" w:styleId="Footer">
    <w:name w:val="footer"/>
    <w:basedOn w:val="Normal"/>
    <w:link w:val="FooterChar"/>
    <w:uiPriority w:val="99"/>
    <w:rsid w:val="00111349"/>
    <w:pPr>
      <w:tabs>
        <w:tab w:val="center" w:pos="4680"/>
        <w:tab w:val="right" w:pos="9360"/>
      </w:tabs>
    </w:pPr>
  </w:style>
  <w:style w:type="character" w:customStyle="1" w:styleId="FooterChar">
    <w:name w:val="Footer Char"/>
    <w:basedOn w:val="DefaultParagraphFont"/>
    <w:link w:val="Footer"/>
    <w:uiPriority w:val="99"/>
    <w:rsid w:val="00111349"/>
    <w:rPr>
      <w:sz w:val="22"/>
      <w:szCs w:val="24"/>
      <w:lang w:val="en-GB" w:eastAsia="de-DE"/>
    </w:rPr>
  </w:style>
  <w:style w:type="paragraph" w:styleId="BalloonText">
    <w:name w:val="Balloon Text"/>
    <w:basedOn w:val="Normal"/>
    <w:link w:val="BalloonTextChar"/>
    <w:uiPriority w:val="99"/>
    <w:rsid w:val="00111349"/>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11349"/>
    <w:rPr>
      <w:rFonts w:ascii="Tahoma" w:hAnsi="Tahoma" w:cs="Tahoma"/>
      <w:sz w:val="16"/>
      <w:szCs w:val="16"/>
      <w:lang w:val="en-GB" w:eastAsia="de-DE"/>
    </w:rPr>
  </w:style>
  <w:style w:type="character" w:customStyle="1" w:styleId="p1">
    <w:name w:val="p1"/>
    <w:basedOn w:val="DefaultParagraphFont"/>
    <w:rsid w:val="00DF2748"/>
  </w:style>
  <w:style w:type="character" w:styleId="Emphasis">
    <w:name w:val="Emphasis"/>
    <w:basedOn w:val="DefaultParagraphFont"/>
    <w:uiPriority w:val="20"/>
    <w:qFormat/>
    <w:rsid w:val="00DF2748"/>
    <w:rPr>
      <w:i/>
      <w:iCs/>
    </w:rPr>
  </w:style>
  <w:style w:type="paragraph" w:styleId="BodyText">
    <w:name w:val="Body Text"/>
    <w:basedOn w:val="Normal"/>
    <w:link w:val="BodyTextChar"/>
    <w:rsid w:val="00D766CB"/>
    <w:pPr>
      <w:spacing w:after="0"/>
    </w:pPr>
    <w:rPr>
      <w:i/>
      <w:iCs/>
      <w:lang w:val="en-US" w:eastAsia="en-US"/>
    </w:rPr>
  </w:style>
  <w:style w:type="character" w:customStyle="1" w:styleId="BodyTextChar">
    <w:name w:val="Body Text Char"/>
    <w:basedOn w:val="DefaultParagraphFont"/>
    <w:link w:val="BodyText"/>
    <w:rsid w:val="00D766CB"/>
    <w:rPr>
      <w:i/>
      <w:iCs/>
      <w:sz w:val="22"/>
      <w:szCs w:val="24"/>
    </w:rPr>
  </w:style>
  <w:style w:type="paragraph" w:styleId="FootnoteText">
    <w:name w:val="footnote text"/>
    <w:basedOn w:val="Normal"/>
    <w:link w:val="FootnoteTextChar"/>
    <w:uiPriority w:val="99"/>
    <w:rsid w:val="005C2BE3"/>
    <w:rPr>
      <w:sz w:val="20"/>
      <w:szCs w:val="20"/>
    </w:rPr>
  </w:style>
  <w:style w:type="character" w:customStyle="1" w:styleId="FootnoteTextChar">
    <w:name w:val="Footnote Text Char"/>
    <w:basedOn w:val="DefaultParagraphFont"/>
    <w:link w:val="FootnoteText"/>
    <w:uiPriority w:val="99"/>
    <w:rsid w:val="005C2BE3"/>
    <w:rPr>
      <w:lang w:val="en-GB" w:eastAsia="de-DE"/>
    </w:rPr>
  </w:style>
  <w:style w:type="character" w:styleId="FootnoteReference">
    <w:name w:val="footnote reference"/>
    <w:basedOn w:val="DefaultParagraphFont"/>
    <w:rsid w:val="005C2BE3"/>
    <w:rPr>
      <w:vertAlign w:val="superscript"/>
    </w:rPr>
  </w:style>
  <w:style w:type="paragraph" w:customStyle="1" w:styleId="WW-BodyText2">
    <w:name w:val="WW-Body Text 2"/>
    <w:basedOn w:val="Normal"/>
    <w:rsid w:val="000E3323"/>
    <w:pPr>
      <w:suppressAutoHyphens/>
      <w:autoSpaceDE w:val="0"/>
      <w:spacing w:after="0"/>
    </w:pPr>
    <w:rPr>
      <w:color w:val="000000"/>
      <w:sz w:val="24"/>
      <w:szCs w:val="20"/>
      <w:lang w:val="en-US" w:eastAsia="ar-SA"/>
    </w:rPr>
  </w:style>
  <w:style w:type="character" w:styleId="PageNumber">
    <w:name w:val="page number"/>
    <w:basedOn w:val="DefaultParagraphFont"/>
    <w:rsid w:val="000E3323"/>
  </w:style>
  <w:style w:type="paragraph" w:styleId="NormalWeb">
    <w:name w:val="Normal (Web)"/>
    <w:basedOn w:val="Normal"/>
    <w:uiPriority w:val="99"/>
    <w:rsid w:val="00CE783C"/>
    <w:pPr>
      <w:spacing w:before="100" w:beforeAutospacing="1" w:after="100" w:afterAutospacing="1"/>
      <w:jc w:val="left"/>
    </w:pPr>
    <w:rPr>
      <w:sz w:val="24"/>
      <w:lang w:val="en-US" w:eastAsia="en-US"/>
    </w:rPr>
  </w:style>
  <w:style w:type="character" w:customStyle="1" w:styleId="WW8Num4z3">
    <w:name w:val="WW8Num4z3"/>
    <w:rsid w:val="002A73A1"/>
    <w:rPr>
      <w:rFonts w:ascii="Symbol" w:hAnsi="Symbol"/>
    </w:rPr>
  </w:style>
  <w:style w:type="paragraph" w:styleId="EndnoteText">
    <w:name w:val="endnote text"/>
    <w:basedOn w:val="Normal"/>
    <w:link w:val="EndnoteTextChar"/>
    <w:rsid w:val="00830B8F"/>
    <w:pPr>
      <w:spacing w:after="0"/>
    </w:pPr>
    <w:rPr>
      <w:sz w:val="20"/>
      <w:szCs w:val="20"/>
    </w:rPr>
  </w:style>
  <w:style w:type="character" w:customStyle="1" w:styleId="EndnoteTextChar">
    <w:name w:val="Endnote Text Char"/>
    <w:basedOn w:val="DefaultParagraphFont"/>
    <w:link w:val="EndnoteText"/>
    <w:rsid w:val="00830B8F"/>
    <w:rPr>
      <w:lang w:val="en-GB" w:eastAsia="de-DE"/>
    </w:rPr>
  </w:style>
  <w:style w:type="character" w:styleId="EndnoteReference">
    <w:name w:val="endnote reference"/>
    <w:basedOn w:val="DefaultParagraphFont"/>
    <w:rsid w:val="00830B8F"/>
    <w:rPr>
      <w:vertAlign w:val="superscript"/>
    </w:rPr>
  </w:style>
  <w:style w:type="paragraph" w:styleId="Caption">
    <w:name w:val="caption"/>
    <w:aliases w:val="sumber"/>
    <w:basedOn w:val="Normal"/>
    <w:next w:val="Normal"/>
    <w:link w:val="CaptionChar"/>
    <w:uiPriority w:val="35"/>
    <w:unhideWhenUsed/>
    <w:qFormat/>
    <w:rsid w:val="002456E6"/>
    <w:pPr>
      <w:spacing w:after="200" w:line="276" w:lineRule="auto"/>
      <w:jc w:val="left"/>
    </w:pPr>
    <w:rPr>
      <w:rFonts w:ascii="Calibri" w:eastAsia="Calibri" w:hAnsi="Calibri"/>
      <w:b/>
      <w:bCs/>
      <w:sz w:val="20"/>
      <w:szCs w:val="20"/>
      <w:lang w:val="en-US" w:eastAsia="en-US"/>
    </w:rPr>
  </w:style>
  <w:style w:type="character" w:customStyle="1" w:styleId="CaptionChar">
    <w:name w:val="Caption Char"/>
    <w:aliases w:val="sumber Char"/>
    <w:basedOn w:val="DefaultParagraphFont"/>
    <w:link w:val="Caption"/>
    <w:uiPriority w:val="35"/>
    <w:rsid w:val="002456E6"/>
    <w:rPr>
      <w:rFonts w:ascii="Calibri" w:eastAsia="Calibri" w:hAnsi="Calibri"/>
      <w:b/>
      <w:bCs/>
    </w:rPr>
  </w:style>
  <w:style w:type="paragraph" w:customStyle="1" w:styleId="Style7">
    <w:name w:val="Style 7"/>
    <w:rsid w:val="00F93F5F"/>
    <w:pPr>
      <w:widowControl w:val="0"/>
      <w:autoSpaceDE w:val="0"/>
      <w:autoSpaceDN w:val="0"/>
      <w:spacing w:line="300" w:lineRule="auto"/>
      <w:jc w:val="both"/>
    </w:pPr>
    <w:rPr>
      <w:lang w:eastAsia="ja-JP"/>
    </w:rPr>
  </w:style>
  <w:style w:type="paragraph" w:styleId="ListParagraph">
    <w:name w:val="List Paragraph"/>
    <w:aliases w:val="Daftar Acuan,List Paragraph1,List Paragraph11,Paragraph no,List Paragraph2,awal"/>
    <w:basedOn w:val="Normal"/>
    <w:uiPriority w:val="34"/>
    <w:qFormat/>
    <w:rsid w:val="004B60F1"/>
    <w:pPr>
      <w:spacing w:after="200" w:line="276" w:lineRule="auto"/>
      <w:ind w:left="720"/>
      <w:contextualSpacing/>
      <w:jc w:val="left"/>
    </w:pPr>
    <w:rPr>
      <w:rFonts w:eastAsia="Times New Roman"/>
      <w:szCs w:val="22"/>
      <w:lang w:val="id-ID" w:eastAsia="en-US"/>
    </w:rPr>
  </w:style>
  <w:style w:type="paragraph" w:customStyle="1" w:styleId="FormatUI">
    <w:name w:val="Format UI"/>
    <w:link w:val="FormatUIChar"/>
    <w:qFormat/>
    <w:rsid w:val="004B60F1"/>
    <w:pPr>
      <w:spacing w:line="360" w:lineRule="auto"/>
      <w:ind w:firstLine="851"/>
      <w:contextualSpacing/>
      <w:jc w:val="both"/>
    </w:pPr>
    <w:rPr>
      <w:rFonts w:eastAsia="Times New Roman"/>
      <w:sz w:val="24"/>
      <w:szCs w:val="22"/>
      <w:lang w:val="id-ID" w:eastAsia="id-ID"/>
    </w:rPr>
  </w:style>
  <w:style w:type="character" w:customStyle="1" w:styleId="FormatUIChar">
    <w:name w:val="Format UI Char"/>
    <w:basedOn w:val="DefaultParagraphFont"/>
    <w:link w:val="FormatUI"/>
    <w:rsid w:val="004B60F1"/>
    <w:rPr>
      <w:rFonts w:eastAsia="Times New Roman"/>
      <w:sz w:val="24"/>
      <w:szCs w:val="22"/>
      <w:lang w:val="id-ID" w:eastAsia="id-ID"/>
    </w:rPr>
  </w:style>
  <w:style w:type="paragraph" w:styleId="HTMLPreformatted">
    <w:name w:val="HTML Preformatted"/>
    <w:basedOn w:val="Normal"/>
    <w:link w:val="HTMLPreformattedChar"/>
    <w:rsid w:val="00553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left"/>
    </w:pPr>
    <w:rPr>
      <w:rFonts w:ascii="GulimChe" w:eastAsia="GulimChe" w:hAnsi="GulimChe" w:cs="GulimChe"/>
      <w:sz w:val="24"/>
      <w:lang w:val="en-US" w:eastAsia="ko-KR"/>
    </w:rPr>
  </w:style>
  <w:style w:type="character" w:customStyle="1" w:styleId="HTMLPreformattedChar">
    <w:name w:val="HTML Preformatted Char"/>
    <w:basedOn w:val="DefaultParagraphFont"/>
    <w:link w:val="HTMLPreformatted"/>
    <w:rsid w:val="0055374E"/>
    <w:rPr>
      <w:rFonts w:ascii="GulimChe" w:eastAsia="GulimChe" w:hAnsi="GulimChe" w:cs="GulimChe"/>
      <w:sz w:val="24"/>
      <w:szCs w:val="24"/>
      <w:lang w:eastAsia="ko-KR"/>
    </w:rPr>
  </w:style>
  <w:style w:type="paragraph" w:customStyle="1" w:styleId="a">
    <w:name w:val="바탕글"/>
    <w:basedOn w:val="Normal"/>
    <w:rsid w:val="0055374E"/>
    <w:pPr>
      <w:snapToGrid w:val="0"/>
      <w:spacing w:after="0" w:line="384" w:lineRule="auto"/>
    </w:pPr>
    <w:rPr>
      <w:rFonts w:ascii="함초롬바탕" w:eastAsia="함초롬바탕" w:hAnsi="함초롬바탕" w:cs="Gulim"/>
      <w:color w:val="000000"/>
      <w:sz w:val="20"/>
      <w:szCs w:val="20"/>
      <w:lang w:val="en-US" w:eastAsia="ko-KR"/>
    </w:rPr>
  </w:style>
  <w:style w:type="character" w:styleId="PlaceholderText">
    <w:name w:val="Placeholder Text"/>
    <w:basedOn w:val="DefaultParagraphFont"/>
    <w:uiPriority w:val="99"/>
    <w:semiHidden/>
    <w:rsid w:val="0055374E"/>
    <w:rPr>
      <w:color w:val="808080"/>
    </w:rPr>
  </w:style>
  <w:style w:type="table" w:styleId="TableGrid">
    <w:name w:val="Table Grid"/>
    <w:basedOn w:val="TableNormal"/>
    <w:uiPriority w:val="59"/>
    <w:rsid w:val="002A7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A5DA0"/>
  </w:style>
  <w:style w:type="paragraph" w:customStyle="1" w:styleId="Journalmaintext">
    <w:name w:val="Journal maintext"/>
    <w:basedOn w:val="Normal"/>
    <w:link w:val="JournalmaintextChar"/>
    <w:qFormat/>
    <w:rsid w:val="009A596D"/>
    <w:pPr>
      <w:spacing w:after="240" w:line="480" w:lineRule="auto"/>
      <w:ind w:firstLine="720"/>
    </w:pPr>
    <w:rPr>
      <w:rFonts w:eastAsia="SimSun"/>
      <w:sz w:val="24"/>
      <w:lang w:val="en-US" w:eastAsia="zh-CN"/>
    </w:rPr>
  </w:style>
  <w:style w:type="character" w:customStyle="1" w:styleId="JournalmaintextChar">
    <w:name w:val="Journal maintext Char"/>
    <w:link w:val="Journalmaintext"/>
    <w:rsid w:val="009A596D"/>
    <w:rPr>
      <w:rFonts w:eastAsia="SimSun"/>
      <w:sz w:val="24"/>
      <w:szCs w:val="24"/>
      <w:lang w:eastAsia="zh-CN"/>
    </w:rPr>
  </w:style>
  <w:style w:type="paragraph" w:customStyle="1" w:styleId="Content">
    <w:name w:val="Content"/>
    <w:aliases w:val="1st paragraph (FYP)"/>
    <w:basedOn w:val="Normal"/>
    <w:link w:val="ContentChar"/>
    <w:qFormat/>
    <w:rsid w:val="00CB4395"/>
    <w:pPr>
      <w:spacing w:after="200" w:line="360" w:lineRule="auto"/>
      <w:ind w:firstLine="720"/>
    </w:pPr>
    <w:rPr>
      <w:rFonts w:eastAsia="Calibri"/>
      <w:sz w:val="24"/>
      <w:szCs w:val="18"/>
      <w:lang w:val="en-MY" w:eastAsia="en-US"/>
    </w:rPr>
  </w:style>
  <w:style w:type="character" w:customStyle="1" w:styleId="ContentChar">
    <w:name w:val="Content Char"/>
    <w:aliases w:val="1st paragraph (FYP) Char"/>
    <w:link w:val="Content"/>
    <w:rsid w:val="00CB4395"/>
    <w:rPr>
      <w:rFonts w:eastAsia="Calibri"/>
      <w:sz w:val="24"/>
      <w:szCs w:val="18"/>
      <w:lang w:val="en-MY"/>
    </w:rPr>
  </w:style>
  <w:style w:type="paragraph" w:styleId="BodyText2">
    <w:name w:val="Body Text 2"/>
    <w:basedOn w:val="Normal"/>
    <w:link w:val="BodyText2Char"/>
    <w:rsid w:val="00E95F33"/>
    <w:pPr>
      <w:spacing w:line="480" w:lineRule="auto"/>
      <w:jc w:val="left"/>
    </w:pPr>
    <w:rPr>
      <w:rFonts w:eastAsia="Times New Roman"/>
      <w:sz w:val="24"/>
      <w:lang w:val="id-ID" w:eastAsia="en-US"/>
    </w:rPr>
  </w:style>
  <w:style w:type="character" w:customStyle="1" w:styleId="BodyText2Char">
    <w:name w:val="Body Text 2 Char"/>
    <w:basedOn w:val="DefaultParagraphFont"/>
    <w:link w:val="BodyText2"/>
    <w:rsid w:val="00E95F33"/>
    <w:rPr>
      <w:rFonts w:eastAsia="Times New Roman"/>
      <w:sz w:val="24"/>
      <w:szCs w:val="24"/>
      <w:lang w:val="id-ID"/>
    </w:rPr>
  </w:style>
  <w:style w:type="character" w:customStyle="1" w:styleId="shorttext">
    <w:name w:val="short_text"/>
    <w:basedOn w:val="DefaultParagraphFont"/>
    <w:rsid w:val="00E95F33"/>
  </w:style>
  <w:style w:type="character" w:customStyle="1" w:styleId="yiv3264496809">
    <w:name w:val="yiv3264496809"/>
    <w:basedOn w:val="DefaultParagraphFont"/>
    <w:rsid w:val="00077687"/>
  </w:style>
  <w:style w:type="paragraph" w:customStyle="1" w:styleId="DecimalAligned">
    <w:name w:val="Decimal Aligned"/>
    <w:basedOn w:val="Normal"/>
    <w:uiPriority w:val="40"/>
    <w:qFormat/>
    <w:rsid w:val="00547E0F"/>
    <w:pPr>
      <w:tabs>
        <w:tab w:val="decimal" w:pos="360"/>
      </w:tabs>
      <w:spacing w:after="200" w:line="276" w:lineRule="auto"/>
      <w:jc w:val="left"/>
    </w:pPr>
    <w:rPr>
      <w:rFonts w:asciiTheme="minorHAnsi" w:eastAsiaTheme="minorEastAsia" w:hAnsiTheme="minorHAnsi" w:cstheme="minorBidi"/>
      <w:szCs w:val="22"/>
      <w:lang w:val="en-US" w:eastAsia="en-US"/>
    </w:rPr>
  </w:style>
  <w:style w:type="table" w:customStyle="1" w:styleId="LightShading1">
    <w:name w:val="Light Shading1"/>
    <w:basedOn w:val="TableNormal"/>
    <w:uiPriority w:val="60"/>
    <w:rsid w:val="00547E0F"/>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4D4074"/>
    <w:rPr>
      <w:rFonts w:asciiTheme="minorHAnsi" w:eastAsiaTheme="minorEastAsia" w:hAnsiTheme="minorHAnsi" w:cstheme="minorBidi"/>
      <w:sz w:val="22"/>
      <w:szCs w:val="22"/>
    </w:rPr>
  </w:style>
  <w:style w:type="character" w:customStyle="1" w:styleId="TextChar">
    <w:name w:val="Text Char"/>
    <w:basedOn w:val="DefaultParagraphFont"/>
    <w:link w:val="Text"/>
    <w:rsid w:val="004D4074"/>
    <w:rPr>
      <w:rFonts w:eastAsia="PMingLiU"/>
    </w:rPr>
  </w:style>
  <w:style w:type="character" w:styleId="SubtleEmphasis">
    <w:name w:val="Subtle Emphasis"/>
    <w:basedOn w:val="DefaultParagraphFont"/>
    <w:uiPriority w:val="19"/>
    <w:qFormat/>
    <w:rsid w:val="004D4074"/>
    <w:rPr>
      <w:rFonts w:eastAsiaTheme="minorEastAsia" w:cstheme="minorBidi"/>
      <w:bCs w:val="0"/>
      <w:i/>
      <w:iCs/>
      <w:color w:val="808080" w:themeColor="text1" w:themeTint="7F"/>
      <w:szCs w:val="22"/>
      <w:lang w:val="en-US"/>
    </w:rPr>
  </w:style>
  <w:style w:type="paragraph" w:customStyle="1" w:styleId="TableTitle">
    <w:name w:val="Table Title"/>
    <w:basedOn w:val="Normal"/>
    <w:rsid w:val="00824584"/>
    <w:pPr>
      <w:autoSpaceDE w:val="0"/>
      <w:autoSpaceDN w:val="0"/>
      <w:spacing w:after="0"/>
      <w:jc w:val="center"/>
    </w:pPr>
    <w:rPr>
      <w:smallCaps/>
      <w:sz w:val="16"/>
      <w:szCs w:val="16"/>
      <w:lang w:val="en-US" w:eastAsia="en-US"/>
    </w:rPr>
  </w:style>
  <w:style w:type="character" w:customStyle="1" w:styleId="atn">
    <w:name w:val="atn"/>
    <w:basedOn w:val="DefaultParagraphFont"/>
    <w:rsid w:val="00B82021"/>
  </w:style>
  <w:style w:type="character" w:customStyle="1" w:styleId="Para0PTafter2LinesChar">
    <w:name w:val="Para0PTafter2Lines Char"/>
    <w:basedOn w:val="DefaultParagraphFont"/>
    <w:link w:val="Para0PTafter2Lines"/>
    <w:locked/>
    <w:rsid w:val="00244A33"/>
    <w:rPr>
      <w:sz w:val="28"/>
      <w:szCs w:val="28"/>
    </w:rPr>
  </w:style>
  <w:style w:type="paragraph" w:customStyle="1" w:styleId="Para0PTafter2Lines">
    <w:name w:val="Para0PTafter2Lines"/>
    <w:basedOn w:val="Normal"/>
    <w:link w:val="Para0PTafter2LinesChar"/>
    <w:rsid w:val="00244A33"/>
    <w:pPr>
      <w:spacing w:after="600" w:line="360" w:lineRule="auto"/>
      <w:ind w:firstLine="720"/>
    </w:pPr>
    <w:rPr>
      <w:sz w:val="28"/>
      <w:szCs w:val="28"/>
      <w:lang w:val="en-US" w:eastAsia="en-US"/>
    </w:rPr>
  </w:style>
  <w:style w:type="paragraph" w:customStyle="1" w:styleId="Normal9ptjustified">
    <w:name w:val="Normal+9 pt+justified"/>
    <w:basedOn w:val="Para0PTafter2Lines"/>
    <w:link w:val="Normal9ptjustifiedChar"/>
    <w:rsid w:val="00244A33"/>
    <w:pPr>
      <w:keepNext/>
      <w:spacing w:after="0" w:line="240" w:lineRule="auto"/>
      <w:ind w:firstLine="0"/>
    </w:pPr>
  </w:style>
  <w:style w:type="character" w:customStyle="1" w:styleId="Normal9ptjustifiedChar">
    <w:name w:val="Normal+9 pt+justified Char"/>
    <w:basedOn w:val="Para0PTafter2LinesChar"/>
    <w:link w:val="Normal9ptjustified"/>
    <w:locked/>
    <w:rsid w:val="00244A33"/>
    <w:rPr>
      <w:sz w:val="28"/>
      <w:szCs w:val="28"/>
    </w:rPr>
  </w:style>
  <w:style w:type="paragraph" w:customStyle="1" w:styleId="17-SciencePG-Level2-Multiple-line">
    <w:name w:val="17-SciencePG-Level2-Multiple-line"/>
    <w:basedOn w:val="Normal"/>
    <w:qFormat/>
    <w:rsid w:val="00523523"/>
    <w:pPr>
      <w:widowControl w:val="0"/>
      <w:adjustRightInd w:val="0"/>
      <w:snapToGrid w:val="0"/>
      <w:spacing w:before="160" w:after="160" w:line="240" w:lineRule="exact"/>
      <w:ind w:left="361" w:hangingChars="180" w:hanging="361"/>
      <w:jc w:val="left"/>
    </w:pPr>
    <w:rPr>
      <w:rFonts w:eastAsia="Times New Roman"/>
      <w:b/>
      <w:i/>
      <w:kern w:val="2"/>
      <w:sz w:val="20"/>
      <w:szCs w:val="20"/>
      <w:lang w:val="en-US" w:eastAsia="zh-CN"/>
    </w:rPr>
  </w:style>
  <w:style w:type="paragraph" w:customStyle="1" w:styleId="20-SciencePG-Text">
    <w:name w:val="20-SciencePG-Text"/>
    <w:basedOn w:val="Normal"/>
    <w:qFormat/>
    <w:rsid w:val="005311E9"/>
    <w:pPr>
      <w:widowControl w:val="0"/>
      <w:adjustRightInd w:val="0"/>
      <w:snapToGrid w:val="0"/>
      <w:spacing w:after="0" w:line="240" w:lineRule="exact"/>
      <w:ind w:firstLineChars="100" w:firstLine="100"/>
    </w:pPr>
    <w:rPr>
      <w:rFonts w:eastAsia="Times New Roman"/>
      <w:kern w:val="2"/>
      <w:sz w:val="20"/>
      <w:szCs w:val="20"/>
      <w:lang w:val="en-US" w:eastAsia="zh-CN"/>
    </w:rPr>
  </w:style>
  <w:style w:type="character" w:styleId="FollowedHyperlink">
    <w:name w:val="FollowedHyperlink"/>
    <w:basedOn w:val="DefaultParagraphFont"/>
    <w:semiHidden/>
    <w:unhideWhenUsed/>
    <w:rsid w:val="00024FF6"/>
    <w:rPr>
      <w:color w:val="800080" w:themeColor="followedHyperlink"/>
      <w:u w:val="single"/>
    </w:rPr>
  </w:style>
  <w:style w:type="character" w:styleId="CommentReference">
    <w:name w:val="annotation reference"/>
    <w:uiPriority w:val="99"/>
    <w:rsid w:val="007970B8"/>
    <w:rPr>
      <w:sz w:val="18"/>
      <w:szCs w:val="18"/>
    </w:rPr>
  </w:style>
  <w:style w:type="paragraph" w:styleId="CommentText">
    <w:name w:val="annotation text"/>
    <w:basedOn w:val="Normal"/>
    <w:link w:val="CommentTextChar"/>
    <w:uiPriority w:val="99"/>
    <w:rsid w:val="007970B8"/>
    <w:pPr>
      <w:spacing w:after="0"/>
      <w:jc w:val="left"/>
    </w:pPr>
    <w:rPr>
      <w:rFonts w:eastAsia="Times New Roman"/>
      <w:sz w:val="24"/>
      <w:lang w:val="en-US" w:eastAsia="en-US"/>
    </w:rPr>
  </w:style>
  <w:style w:type="character" w:customStyle="1" w:styleId="CommentTextChar">
    <w:name w:val="Comment Text Char"/>
    <w:basedOn w:val="DefaultParagraphFont"/>
    <w:link w:val="CommentText"/>
    <w:uiPriority w:val="99"/>
    <w:rsid w:val="007970B8"/>
    <w:rPr>
      <w:rFonts w:eastAsia="Times New Roman"/>
      <w:sz w:val="24"/>
      <w:szCs w:val="24"/>
    </w:rPr>
  </w:style>
  <w:style w:type="character" w:customStyle="1" w:styleId="ColorfulList-Accent1Char">
    <w:name w:val="Colorful List - Accent 1 Char"/>
    <w:aliases w:val="HEADING 1 Char,List Paragraph1 Char,Daftar Acuan Char,List Paragraph11 Char,List Paragraph Char,Paragraph no Char,List Paragraph2 Char,awal Char"/>
    <w:link w:val="ColorfulList-Accent1"/>
    <w:uiPriority w:val="34"/>
    <w:rsid w:val="006158C4"/>
    <w:rPr>
      <w:rFonts w:eastAsia="Times New Roman"/>
      <w:sz w:val="22"/>
      <w:szCs w:val="22"/>
      <w:lang w:val="id-ID"/>
    </w:rPr>
  </w:style>
  <w:style w:type="table" w:styleId="ColorfulList-Accent1">
    <w:name w:val="Colorful List Accent 1"/>
    <w:basedOn w:val="TableNormal"/>
    <w:link w:val="ColorfulList-Accent1Char"/>
    <w:uiPriority w:val="34"/>
    <w:semiHidden/>
    <w:unhideWhenUsed/>
    <w:rsid w:val="006158C4"/>
    <w:rPr>
      <w:rFonts w:eastAsia="Times New Roman"/>
      <w:sz w:val="22"/>
      <w:szCs w:val="22"/>
      <w:lang w:val="id-ID"/>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dyChar">
    <w:name w:val="Body Char"/>
    <w:link w:val="BodyCharChar"/>
    <w:rsid w:val="006158C4"/>
    <w:pPr>
      <w:tabs>
        <w:tab w:val="left" w:pos="567"/>
      </w:tabs>
      <w:jc w:val="both"/>
    </w:pPr>
    <w:rPr>
      <w:rFonts w:ascii="Times" w:eastAsia="Times New Roman" w:hAnsi="Times"/>
      <w:color w:val="000000"/>
      <w:sz w:val="22"/>
      <w:szCs w:val="22"/>
      <w:lang w:val="en-GB"/>
    </w:rPr>
  </w:style>
  <w:style w:type="character" w:customStyle="1" w:styleId="BodyCharChar">
    <w:name w:val="Body Char Char"/>
    <w:link w:val="BodyChar"/>
    <w:rsid w:val="006158C4"/>
    <w:rPr>
      <w:rFonts w:ascii="Times" w:eastAsia="Times New Roman" w:hAnsi="Times"/>
      <w:color w:val="000000"/>
      <w:sz w:val="22"/>
      <w:szCs w:val="22"/>
      <w:lang w:val="en-GB"/>
    </w:rPr>
  </w:style>
  <w:style w:type="paragraph" w:styleId="CommentSubject">
    <w:name w:val="annotation subject"/>
    <w:basedOn w:val="CommentText"/>
    <w:next w:val="CommentText"/>
    <w:link w:val="CommentSubjectChar"/>
    <w:semiHidden/>
    <w:unhideWhenUsed/>
    <w:rsid w:val="00E43E07"/>
    <w:pPr>
      <w:spacing w:after="120"/>
      <w:jc w:val="both"/>
    </w:pPr>
    <w:rPr>
      <w:rFonts w:eastAsia="MS Mincho"/>
      <w:b/>
      <w:bCs/>
      <w:sz w:val="20"/>
      <w:szCs w:val="20"/>
      <w:lang w:val="en-GB" w:eastAsia="de-DE"/>
    </w:rPr>
  </w:style>
  <w:style w:type="character" w:customStyle="1" w:styleId="CommentSubjectChar">
    <w:name w:val="Comment Subject Char"/>
    <w:basedOn w:val="CommentTextChar"/>
    <w:link w:val="CommentSubject"/>
    <w:semiHidden/>
    <w:rsid w:val="00E43E07"/>
    <w:rPr>
      <w:rFonts w:eastAsia="Times New Roman"/>
      <w:b/>
      <w:bCs/>
      <w:sz w:val="24"/>
      <w:szCs w:val="24"/>
      <w:lang w:val="en-GB" w:eastAsia="de-DE"/>
    </w:rPr>
  </w:style>
  <w:style w:type="table" w:customStyle="1" w:styleId="LightShading2">
    <w:name w:val="Light Shading2"/>
    <w:basedOn w:val="TableNormal"/>
    <w:uiPriority w:val="60"/>
    <w:rsid w:val="00D17379"/>
    <w:rPr>
      <w:rFonts w:eastAsia="Times New Roman"/>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XTs">
    <w:name w:val="TEXTs"/>
    <w:basedOn w:val="BodyText"/>
    <w:link w:val="TEXTsChar"/>
    <w:qFormat/>
    <w:rsid w:val="00292860"/>
    <w:pPr>
      <w:spacing w:after="120" w:line="228" w:lineRule="auto"/>
      <w:ind w:firstLine="288"/>
    </w:pPr>
    <w:rPr>
      <w:rFonts w:eastAsia="SimSun"/>
      <w:i w:val="0"/>
      <w:iCs w:val="0"/>
      <w:spacing w:val="-1"/>
    </w:rPr>
  </w:style>
  <w:style w:type="character" w:customStyle="1" w:styleId="TEXTsChar">
    <w:name w:val="TEXTs Char"/>
    <w:basedOn w:val="BodyTextChar"/>
    <w:link w:val="TEXTs"/>
    <w:rsid w:val="00292860"/>
    <w:rPr>
      <w:rFonts w:eastAsia="SimSun"/>
      <w:i w:val="0"/>
      <w:iCs w:val="0"/>
      <w:spacing w:val="-1"/>
      <w:sz w:val="22"/>
      <w:szCs w:val="24"/>
    </w:rPr>
  </w:style>
  <w:style w:type="paragraph" w:customStyle="1" w:styleId="bulletlist">
    <w:name w:val="bullet list"/>
    <w:basedOn w:val="BodyText"/>
    <w:rsid w:val="00292860"/>
    <w:pPr>
      <w:numPr>
        <w:numId w:val="3"/>
      </w:numPr>
      <w:spacing w:after="120" w:line="228" w:lineRule="auto"/>
    </w:pPr>
    <w:rPr>
      <w:rFonts w:eastAsia="SimSun"/>
      <w:i w:val="0"/>
      <w:iCs w:val="0"/>
      <w:spacing w:val="-1"/>
      <w:sz w:val="20"/>
      <w:szCs w:val="20"/>
    </w:rPr>
  </w:style>
  <w:style w:type="paragraph" w:styleId="Title">
    <w:name w:val="Title"/>
    <w:basedOn w:val="Normal"/>
    <w:next w:val="Normal"/>
    <w:link w:val="TitleChar"/>
    <w:qFormat/>
    <w:rsid w:val="00292860"/>
    <w:pPr>
      <w:jc w:val="center"/>
    </w:pPr>
    <w:rPr>
      <w:noProof/>
      <w:sz w:val="40"/>
      <w:szCs w:val="40"/>
      <w:lang w:val="en-US" w:eastAsia="en-US"/>
    </w:rPr>
  </w:style>
  <w:style w:type="character" w:customStyle="1" w:styleId="TitleChar">
    <w:name w:val="Title Char"/>
    <w:basedOn w:val="DefaultParagraphFont"/>
    <w:link w:val="Title"/>
    <w:rsid w:val="00292860"/>
    <w:rPr>
      <w:noProof/>
      <w:sz w:val="40"/>
      <w:szCs w:val="40"/>
    </w:rPr>
  </w:style>
  <w:style w:type="paragraph" w:customStyle="1" w:styleId="figurecaption">
    <w:name w:val="figure caption"/>
    <w:rsid w:val="00292860"/>
    <w:pPr>
      <w:numPr>
        <w:numId w:val="5"/>
      </w:numPr>
      <w:spacing w:before="80" w:after="200"/>
      <w:jc w:val="center"/>
    </w:pPr>
    <w:rPr>
      <w:rFonts w:eastAsia="SimSun"/>
      <w:noProof/>
      <w:sz w:val="16"/>
      <w:szCs w:val="16"/>
      <w:lang w:eastAsia="ja-JP"/>
    </w:rPr>
  </w:style>
  <w:style w:type="paragraph" w:customStyle="1" w:styleId="Figurescaption">
    <w:name w:val="Figures caption"/>
    <w:basedOn w:val="figurecaption"/>
    <w:link w:val="FigurescaptionChar"/>
    <w:qFormat/>
    <w:rsid w:val="00292860"/>
  </w:style>
  <w:style w:type="character" w:customStyle="1" w:styleId="FigurescaptionChar">
    <w:name w:val="Figures caption Char"/>
    <w:basedOn w:val="DefaultParagraphFont"/>
    <w:link w:val="Figurescaption"/>
    <w:rsid w:val="00292860"/>
    <w:rPr>
      <w:rFonts w:eastAsia="SimSun"/>
      <w:noProof/>
      <w:sz w:val="16"/>
      <w:szCs w:val="16"/>
      <w:lang w:eastAsia="ja-JP"/>
    </w:rPr>
  </w:style>
  <w:style w:type="paragraph" w:customStyle="1" w:styleId="EndNoteBibliography">
    <w:name w:val="EndNote Bibliography"/>
    <w:basedOn w:val="Normal"/>
    <w:link w:val="EndNoteBibliographyChar"/>
    <w:rsid w:val="001E771A"/>
    <w:rPr>
      <w:lang w:val="de-DE"/>
    </w:rPr>
  </w:style>
  <w:style w:type="character" w:customStyle="1" w:styleId="EndNoteBibliographyChar">
    <w:name w:val="EndNote Bibliography Char"/>
    <w:basedOn w:val="DefaultParagraphFont"/>
    <w:link w:val="EndNoteBibliography"/>
    <w:rsid w:val="0093451D"/>
    <w:rPr>
      <w:sz w:val="22"/>
      <w:szCs w:val="24"/>
      <w:lang w:val="de-DE" w:eastAsia="de-DE"/>
    </w:rPr>
  </w:style>
  <w:style w:type="paragraph" w:customStyle="1" w:styleId="tablehead">
    <w:name w:val="table head"/>
    <w:uiPriority w:val="99"/>
    <w:rsid w:val="00AA1C3B"/>
    <w:pPr>
      <w:numPr>
        <w:numId w:val="7"/>
      </w:numPr>
      <w:spacing w:before="240" w:after="120" w:line="216" w:lineRule="auto"/>
      <w:jc w:val="center"/>
    </w:pPr>
    <w:rPr>
      <w:rFonts w:eastAsia="Times New Roman"/>
      <w:smallCaps/>
      <w:noProof/>
      <w:sz w:val="16"/>
      <w:szCs w:val="16"/>
    </w:rPr>
  </w:style>
  <w:style w:type="table" w:customStyle="1" w:styleId="ListTable6Colorful1">
    <w:name w:val="List Table 6 Colorful1"/>
    <w:basedOn w:val="TableNormal"/>
    <w:uiPriority w:val="51"/>
    <w:rsid w:val="00AA1C3B"/>
    <w:pPr>
      <w:jc w:val="center"/>
    </w:pPr>
    <w:rPr>
      <w:rFonts w:eastAsia="Times New Roman"/>
      <w:color w:val="000000" w:themeColor="text1"/>
      <w:sz w:val="24"/>
    </w:rPr>
    <w:tblPr>
      <w:tblStyleRowBandSize w:val="1"/>
      <w:tblStyleColBandSize w:val="1"/>
      <w:tblBorders>
        <w:top w:val="single" w:sz="12" w:space="0" w:color="auto"/>
        <w:bottom w:val="single" w:sz="12" w:space="0" w:color="auto"/>
      </w:tblBorders>
    </w:tblPr>
    <w:tcPr>
      <w:shd w:val="clear" w:color="auto" w:fill="auto"/>
      <w:vAlign w:val="center"/>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ence">
    <w:name w:val="Reference"/>
    <w:basedOn w:val="Normal"/>
    <w:rsid w:val="001171A4"/>
    <w:pPr>
      <w:numPr>
        <w:numId w:val="10"/>
      </w:numPr>
      <w:spacing w:after="0"/>
    </w:pPr>
    <w:rPr>
      <w:sz w:val="20"/>
      <w:szCs w:val="20"/>
      <w:lang w:val="en-US" w:eastAsia="en-US"/>
    </w:rPr>
  </w:style>
  <w:style w:type="character" w:customStyle="1" w:styleId="a0">
    <w:name w:val="コメント文字列 (文字)"/>
    <w:uiPriority w:val="99"/>
    <w:rsid w:val="00804447"/>
    <w:rPr>
      <w:rFonts w:ascii="Calibri" w:eastAsia="Times New Roman" w:hAnsi="Calibri"/>
      <w:lang w:eastAsia="id-ID"/>
    </w:rPr>
  </w:style>
  <w:style w:type="character" w:customStyle="1" w:styleId="a1">
    <w:name w:val="本文 (文字)"/>
    <w:rsid w:val="00804447"/>
    <w:rPr>
      <w:i/>
      <w:iCs/>
      <w:sz w:val="22"/>
      <w:szCs w:val="24"/>
    </w:rPr>
  </w:style>
  <w:style w:type="paragraph" w:customStyle="1" w:styleId="TAMainText">
    <w:name w:val="TA_Main_Text"/>
    <w:basedOn w:val="Normal"/>
    <w:link w:val="TAMainTextChar"/>
    <w:rsid w:val="00804447"/>
    <w:pPr>
      <w:spacing w:after="0" w:line="220" w:lineRule="exact"/>
      <w:ind w:firstLine="187"/>
    </w:pPr>
    <w:rPr>
      <w:rFonts w:ascii="Times" w:hAnsi="Times"/>
      <w:sz w:val="18"/>
      <w:szCs w:val="20"/>
      <w:lang w:eastAsia="en-US"/>
    </w:rPr>
  </w:style>
  <w:style w:type="character" w:customStyle="1" w:styleId="TAMainTextChar">
    <w:name w:val="TA_Main_Text Char"/>
    <w:link w:val="TAMainText"/>
    <w:rsid w:val="00804447"/>
    <w:rPr>
      <w:rFonts w:ascii="Times" w:hAnsi="Times"/>
      <w:sz w:val="18"/>
    </w:rPr>
  </w:style>
  <w:style w:type="character" w:customStyle="1" w:styleId="tgc">
    <w:name w:val="_tgc"/>
    <w:rsid w:val="00110E1B"/>
  </w:style>
  <w:style w:type="paragraph" w:customStyle="1" w:styleId="Afiliation">
    <w:name w:val="Afiliation"/>
    <w:basedOn w:val="Normal"/>
    <w:rsid w:val="00BE4B5F"/>
    <w:pPr>
      <w:spacing w:after="0"/>
      <w:jc w:val="center"/>
    </w:pPr>
    <w:rPr>
      <w:i/>
      <w:iCs/>
      <w:sz w:val="24"/>
      <w:lang w:val="en-US" w:eastAsia="en-US"/>
    </w:rPr>
  </w:style>
  <w:style w:type="paragraph" w:styleId="Bibliography">
    <w:name w:val="Bibliography"/>
    <w:basedOn w:val="Normal"/>
    <w:next w:val="Normal"/>
    <w:uiPriority w:val="37"/>
    <w:semiHidden/>
    <w:unhideWhenUsed/>
    <w:rsid w:val="00000013"/>
  </w:style>
  <w:style w:type="paragraph" w:customStyle="1" w:styleId="Default">
    <w:name w:val="Default"/>
    <w:rsid w:val="00000013"/>
    <w:pPr>
      <w:autoSpaceDE w:val="0"/>
      <w:autoSpaceDN w:val="0"/>
      <w:adjustRightInd w:val="0"/>
    </w:pPr>
    <w:rPr>
      <w:rFonts w:eastAsia="Calibri"/>
      <w:color w:val="000000"/>
      <w:sz w:val="24"/>
      <w:szCs w:val="24"/>
      <w:lang w:val="id-ID"/>
    </w:rPr>
  </w:style>
  <w:style w:type="character" w:styleId="HTMLCite">
    <w:name w:val="HTML Cite"/>
    <w:uiPriority w:val="99"/>
    <w:semiHidden/>
    <w:unhideWhenUsed/>
    <w:rsid w:val="00000013"/>
    <w:rPr>
      <w:i/>
      <w:iCs/>
    </w:rPr>
  </w:style>
  <w:style w:type="character" w:customStyle="1" w:styleId="zmsearchresult">
    <w:name w:val="zmsearchresult"/>
    <w:basedOn w:val="DefaultParagraphFont"/>
    <w:rsid w:val="00000013"/>
  </w:style>
  <w:style w:type="character" w:customStyle="1" w:styleId="element-citation">
    <w:name w:val="element-citation"/>
    <w:basedOn w:val="DefaultParagraphFont"/>
    <w:rsid w:val="00000013"/>
  </w:style>
  <w:style w:type="character" w:customStyle="1" w:styleId="cls-response">
    <w:name w:val="cls-response"/>
    <w:basedOn w:val="DefaultParagraphFont"/>
    <w:rsid w:val="00000013"/>
  </w:style>
  <w:style w:type="character" w:customStyle="1" w:styleId="UnresolvedMention1">
    <w:name w:val="Unresolved Mention1"/>
    <w:basedOn w:val="DefaultParagraphFont"/>
    <w:uiPriority w:val="99"/>
    <w:semiHidden/>
    <w:unhideWhenUsed/>
    <w:rsid w:val="007C3603"/>
    <w:rPr>
      <w:color w:val="605E5C"/>
      <w:shd w:val="clear" w:color="auto" w:fill="E1DFDD"/>
    </w:rPr>
  </w:style>
  <w:style w:type="paragraph" w:styleId="Revision">
    <w:name w:val="Revision"/>
    <w:hidden/>
    <w:uiPriority w:val="99"/>
    <w:semiHidden/>
    <w:rsid w:val="00657A6B"/>
    <w:rPr>
      <w:sz w:val="22"/>
      <w:szCs w:val="24"/>
      <w:lang w:val="en-GB" w:eastAsia="de-DE"/>
    </w:rPr>
  </w:style>
  <w:style w:type="character" w:styleId="UnresolvedMention">
    <w:name w:val="Unresolved Mention"/>
    <w:basedOn w:val="DefaultParagraphFont"/>
    <w:uiPriority w:val="99"/>
    <w:semiHidden/>
    <w:unhideWhenUsed/>
    <w:rsid w:val="0079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7418">
      <w:bodyDiv w:val="1"/>
      <w:marLeft w:val="0"/>
      <w:marRight w:val="0"/>
      <w:marTop w:val="0"/>
      <w:marBottom w:val="0"/>
      <w:divBdr>
        <w:top w:val="none" w:sz="0" w:space="0" w:color="auto"/>
        <w:left w:val="none" w:sz="0" w:space="0" w:color="auto"/>
        <w:bottom w:val="none" w:sz="0" w:space="0" w:color="auto"/>
        <w:right w:val="none" w:sz="0" w:space="0" w:color="auto"/>
      </w:divBdr>
    </w:div>
    <w:div w:id="140971677">
      <w:bodyDiv w:val="1"/>
      <w:marLeft w:val="0"/>
      <w:marRight w:val="0"/>
      <w:marTop w:val="0"/>
      <w:marBottom w:val="0"/>
      <w:divBdr>
        <w:top w:val="none" w:sz="0" w:space="0" w:color="auto"/>
        <w:left w:val="none" w:sz="0" w:space="0" w:color="auto"/>
        <w:bottom w:val="none" w:sz="0" w:space="0" w:color="auto"/>
        <w:right w:val="none" w:sz="0" w:space="0" w:color="auto"/>
      </w:divBdr>
    </w:div>
    <w:div w:id="156583006">
      <w:bodyDiv w:val="1"/>
      <w:marLeft w:val="0"/>
      <w:marRight w:val="0"/>
      <w:marTop w:val="0"/>
      <w:marBottom w:val="0"/>
      <w:divBdr>
        <w:top w:val="none" w:sz="0" w:space="0" w:color="auto"/>
        <w:left w:val="none" w:sz="0" w:space="0" w:color="auto"/>
        <w:bottom w:val="none" w:sz="0" w:space="0" w:color="auto"/>
        <w:right w:val="none" w:sz="0" w:space="0" w:color="auto"/>
      </w:divBdr>
    </w:div>
    <w:div w:id="424351365">
      <w:bodyDiv w:val="1"/>
      <w:marLeft w:val="0"/>
      <w:marRight w:val="0"/>
      <w:marTop w:val="0"/>
      <w:marBottom w:val="0"/>
      <w:divBdr>
        <w:top w:val="none" w:sz="0" w:space="0" w:color="auto"/>
        <w:left w:val="none" w:sz="0" w:space="0" w:color="auto"/>
        <w:bottom w:val="none" w:sz="0" w:space="0" w:color="auto"/>
        <w:right w:val="none" w:sz="0" w:space="0" w:color="auto"/>
      </w:divBdr>
    </w:div>
    <w:div w:id="466509464">
      <w:bodyDiv w:val="1"/>
      <w:marLeft w:val="0"/>
      <w:marRight w:val="0"/>
      <w:marTop w:val="0"/>
      <w:marBottom w:val="0"/>
      <w:divBdr>
        <w:top w:val="none" w:sz="0" w:space="0" w:color="auto"/>
        <w:left w:val="none" w:sz="0" w:space="0" w:color="auto"/>
        <w:bottom w:val="none" w:sz="0" w:space="0" w:color="auto"/>
        <w:right w:val="none" w:sz="0" w:space="0" w:color="auto"/>
      </w:divBdr>
    </w:div>
    <w:div w:id="517278613">
      <w:bodyDiv w:val="1"/>
      <w:marLeft w:val="0"/>
      <w:marRight w:val="0"/>
      <w:marTop w:val="0"/>
      <w:marBottom w:val="0"/>
      <w:divBdr>
        <w:top w:val="none" w:sz="0" w:space="0" w:color="auto"/>
        <w:left w:val="none" w:sz="0" w:space="0" w:color="auto"/>
        <w:bottom w:val="none" w:sz="0" w:space="0" w:color="auto"/>
        <w:right w:val="none" w:sz="0" w:space="0" w:color="auto"/>
      </w:divBdr>
    </w:div>
    <w:div w:id="783109667">
      <w:bodyDiv w:val="1"/>
      <w:marLeft w:val="0"/>
      <w:marRight w:val="0"/>
      <w:marTop w:val="0"/>
      <w:marBottom w:val="0"/>
      <w:divBdr>
        <w:top w:val="none" w:sz="0" w:space="0" w:color="auto"/>
        <w:left w:val="none" w:sz="0" w:space="0" w:color="auto"/>
        <w:bottom w:val="none" w:sz="0" w:space="0" w:color="auto"/>
        <w:right w:val="none" w:sz="0" w:space="0" w:color="auto"/>
      </w:divBdr>
    </w:div>
    <w:div w:id="883441738">
      <w:bodyDiv w:val="1"/>
      <w:marLeft w:val="0"/>
      <w:marRight w:val="0"/>
      <w:marTop w:val="0"/>
      <w:marBottom w:val="0"/>
      <w:divBdr>
        <w:top w:val="none" w:sz="0" w:space="0" w:color="auto"/>
        <w:left w:val="none" w:sz="0" w:space="0" w:color="auto"/>
        <w:bottom w:val="none" w:sz="0" w:space="0" w:color="auto"/>
        <w:right w:val="none" w:sz="0" w:space="0" w:color="auto"/>
      </w:divBdr>
    </w:div>
    <w:div w:id="1445154228">
      <w:bodyDiv w:val="1"/>
      <w:marLeft w:val="0"/>
      <w:marRight w:val="0"/>
      <w:marTop w:val="0"/>
      <w:marBottom w:val="0"/>
      <w:divBdr>
        <w:top w:val="none" w:sz="0" w:space="0" w:color="auto"/>
        <w:left w:val="none" w:sz="0" w:space="0" w:color="auto"/>
        <w:bottom w:val="none" w:sz="0" w:space="0" w:color="auto"/>
        <w:right w:val="none" w:sz="0" w:space="0" w:color="auto"/>
      </w:divBdr>
    </w:div>
    <w:div w:id="1540897864">
      <w:bodyDiv w:val="1"/>
      <w:marLeft w:val="0"/>
      <w:marRight w:val="0"/>
      <w:marTop w:val="0"/>
      <w:marBottom w:val="0"/>
      <w:divBdr>
        <w:top w:val="none" w:sz="0" w:space="0" w:color="auto"/>
        <w:left w:val="none" w:sz="0" w:space="0" w:color="auto"/>
        <w:bottom w:val="none" w:sz="0" w:space="0" w:color="auto"/>
        <w:right w:val="none" w:sz="0" w:space="0" w:color="auto"/>
      </w:divBdr>
    </w:div>
    <w:div w:id="1594169084">
      <w:bodyDiv w:val="1"/>
      <w:marLeft w:val="0"/>
      <w:marRight w:val="0"/>
      <w:marTop w:val="0"/>
      <w:marBottom w:val="0"/>
      <w:divBdr>
        <w:top w:val="none" w:sz="0" w:space="0" w:color="auto"/>
        <w:left w:val="none" w:sz="0" w:space="0" w:color="auto"/>
        <w:bottom w:val="none" w:sz="0" w:space="0" w:color="auto"/>
        <w:right w:val="none" w:sz="0" w:space="0" w:color="auto"/>
      </w:divBdr>
    </w:div>
    <w:div w:id="1670937428">
      <w:bodyDiv w:val="1"/>
      <w:marLeft w:val="0"/>
      <w:marRight w:val="0"/>
      <w:marTop w:val="0"/>
      <w:marBottom w:val="0"/>
      <w:divBdr>
        <w:top w:val="none" w:sz="0" w:space="0" w:color="auto"/>
        <w:left w:val="none" w:sz="0" w:space="0" w:color="auto"/>
        <w:bottom w:val="none" w:sz="0" w:space="0" w:color="auto"/>
        <w:right w:val="none" w:sz="0" w:space="0" w:color="auto"/>
      </w:divBdr>
    </w:div>
    <w:div w:id="1694526041">
      <w:bodyDiv w:val="1"/>
      <w:marLeft w:val="0"/>
      <w:marRight w:val="0"/>
      <w:marTop w:val="0"/>
      <w:marBottom w:val="0"/>
      <w:divBdr>
        <w:top w:val="none" w:sz="0" w:space="0" w:color="auto"/>
        <w:left w:val="none" w:sz="0" w:space="0" w:color="auto"/>
        <w:bottom w:val="none" w:sz="0" w:space="0" w:color="auto"/>
        <w:right w:val="none" w:sz="0" w:space="0" w:color="auto"/>
      </w:divBdr>
    </w:div>
    <w:div w:id="1701779714">
      <w:bodyDiv w:val="1"/>
      <w:marLeft w:val="0"/>
      <w:marRight w:val="0"/>
      <w:marTop w:val="0"/>
      <w:marBottom w:val="0"/>
      <w:divBdr>
        <w:top w:val="none" w:sz="0" w:space="0" w:color="auto"/>
        <w:left w:val="none" w:sz="0" w:space="0" w:color="auto"/>
        <w:bottom w:val="none" w:sz="0" w:space="0" w:color="auto"/>
        <w:right w:val="none" w:sz="0" w:space="0" w:color="auto"/>
      </w:divBdr>
    </w:div>
    <w:div w:id="1792481248">
      <w:bodyDiv w:val="1"/>
      <w:marLeft w:val="0"/>
      <w:marRight w:val="0"/>
      <w:marTop w:val="0"/>
      <w:marBottom w:val="0"/>
      <w:divBdr>
        <w:top w:val="none" w:sz="0" w:space="0" w:color="auto"/>
        <w:left w:val="none" w:sz="0" w:space="0" w:color="auto"/>
        <w:bottom w:val="none" w:sz="0" w:space="0" w:color="auto"/>
        <w:right w:val="none" w:sz="0" w:space="0" w:color="auto"/>
      </w:divBdr>
    </w:div>
    <w:div w:id="17934756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Ton16</b:Tag>
    <b:SourceType>ConferenceProceedings</b:SourceType>
    <b:Guid>{666AD27E-1B2F-480C-95EF-6488AF3D121A}</b:Guid>
    <b:Author>
      <b:Author>
        <b:NameList>
          <b:Person>
            <b:Last>Tong</b:Last>
            <b:First>Zhou</b:First>
          </b:Person>
          <b:Person>
            <b:Last>Zhang</b:Last>
            <b:First>Haiyi</b:First>
          </b:Person>
        </b:NameList>
      </b:Author>
    </b:Author>
    <b:Title>A Text Mining Research Based on LDA Topic Modelling</b:Title>
    <b:Year>2016</b:Year>
    <b:ConferenceName>The Sixth International Conference on Computer Science, Engineering and Information Technology</b:ConferenceName>
    <b:City>Vienna</b:City>
    <b:RefOrder>8</b:RefOrder>
  </b:Source>
  <b:Source>
    <b:Tag>Lim12</b:Tag>
    <b:SourceType>ConferenceProceedings</b:SourceType>
    <b:Guid>{2C05C7F8-D44B-4DC5-90A6-461E045C44F5}</b:Guid>
    <b:Author>
      <b:Author>
        <b:NameList>
          <b:Person>
            <b:Last>Lim</b:Last>
            <b:First>Kar</b:First>
            <b:Middle>Wai</b:Middle>
          </b:Person>
          <b:Person>
            <b:Last>Buntine</b:Last>
            <b:First>Wray</b:First>
          </b:Person>
        </b:NameList>
      </b:Author>
    </b:Author>
    <b:Title>Twitter Opinion Topic Model: Extracting Product Opinions from Tweets by Leveraging Hashtags and Sentiment Lexicon</b:Title>
    <b:Year>2012</b:Year>
    <b:ConferenceName>The 21st ACM International Conference on Information and Knowledge Management</b:ConferenceName>
    <b:City>Maui</b:City>
    <b:RefOrder>9</b:RefOrder>
  </b:Source>
  <b:Source>
    <b:Tag>Put17</b:Tag>
    <b:SourceType>JournalArticle</b:SourceType>
    <b:Guid>{A54928F3-78EE-4A56-A812-882D5D1A7D5E}</b:Guid>
    <b:Author>
      <b:Author>
        <b:NameList>
          <b:Person>
            <b:Last>Putri</b:Last>
            <b:First>I.</b:First>
            <b:Middle>R.</b:Middle>
          </b:Person>
          <b:Person>
            <b:Last>Kusumaningrum</b:Last>
            <b:First>R.</b:First>
          </b:Person>
        </b:NameList>
      </b:Author>
    </b:Author>
    <b:Title>Latent Dirichlet Allocation (LDA) for Sentiment Analysis Toward Tourism Review in Indonesia</b:Title>
    <b:JournalName>Journal of Physics: Conference Series</b:JournalName>
    <b:Year>2017</b:Year>
    <b:Pages>1-6</b:Pages>
    <b:Volume>801</b:Volume>
    <b:Issue>1</b:Issue>
    <b:RefOrder>10</b:RefOrder>
  </b:Source>
  <b:Source>
    <b:Tag>Phi16</b:Tag>
    <b:SourceType>JournalArticle</b:SourceType>
    <b:Guid>{2972F98D-9946-4D28-A2C8-A3B308EF0052}</b:Guid>
    <b:Author>
      <b:Author>
        <b:NameList>
          <b:Person>
            <b:Last>Philander</b:Last>
            <b:First>K.</b:First>
          </b:Person>
          <b:Person>
            <b:Last>Zhong</b:Last>
            <b:First>Y.</b:First>
          </b:Person>
        </b:NameList>
      </b:Author>
    </b:Author>
    <b:Title>Twitter sentiment analysis: Capturing sentiment from integrated resort tweets</b:Title>
    <b:Pages>16-24</b:Pages>
    <b:Year>2016</b:Year>
    <b:JournalName>International Journal of Hospitality Management</b:JournalName>
    <b:Volume>55</b:Volume>
    <b:RefOrder>3</b:RefOrder>
  </b:Source>
  <b:Source>
    <b:Tag>Ble12</b:Tag>
    <b:SourceType>JournalArticle</b:SourceType>
    <b:Guid>{7287BF6C-5877-4A3E-8971-55909AAC077F}</b:Guid>
    <b:Author>
      <b:Author>
        <b:NameList>
          <b:Person>
            <b:Last>Blei</b:Last>
            <b:First>D.</b:First>
            <b:Middle>M.</b:Middle>
          </b:Person>
        </b:NameList>
      </b:Author>
    </b:Author>
    <b:Title>Probabilistic Topic Model</b:Title>
    <b:JournalName>Communications of the ACM</b:JournalName>
    <b:Year>2012</b:Year>
    <b:Pages>77-84</b:Pages>
    <b:Volume>55</b:Volume>
    <b:Issue>4</b:Issue>
    <b:RefOrder>17</b:RefOrder>
  </b:Source>
  <b:Source>
    <b:Tag>Gru11</b:Tag>
    <b:SourceType>JournalArticle</b:SourceType>
    <b:Guid>{B180914D-F2DB-480F-86B0-9444669786DA}</b:Guid>
    <b:Author>
      <b:Author>
        <b:NameList>
          <b:Person>
            <b:Last>Gruen</b:Last>
            <b:First>B.</b:First>
          </b:Person>
          <b:Person>
            <b:Last>Hornik</b:Last>
            <b:First>K.</b:First>
          </b:Person>
        </b:NameList>
      </b:Author>
    </b:Author>
    <b:Title>topicmodels: An R Package for Fitting Topic Models</b:Title>
    <b:JournalName>Journal of Statistical Software</b:JournalName>
    <b:Year>2011</b:Year>
    <b:Pages>1-30</b:Pages>
    <b:Volume>40</b:Volume>
    <b:Issue>13</b:Issue>
    <b:RefOrder>18</b:RefOrder>
  </b:Source>
  <b:Source>
    <b:Tag>Hsu02</b:Tag>
    <b:SourceType>ConferenceProceedings</b:SourceType>
    <b:Guid>{04FEBCC4-B9BB-46A1-B30A-EDAAA0D20BB3}</b:Guid>
    <b:Title>A comparison of methods for multiclass support vector machines</b:Title>
    <b:Year>2002</b:Year>
    <b:Pages>415-425</b:Pages>
    <b:Author>
      <b:Author>
        <b:NameList>
          <b:Person>
            <b:Last>Hsu</b:Last>
            <b:First>C.</b:First>
            <b:Middle>W.</b:Middle>
          </b:Person>
          <b:Person>
            <b:Last>Lin</b:Last>
            <b:First>C.</b:First>
            <b:Middle>J.</b:Middle>
          </b:Person>
        </b:NameList>
      </b:Author>
    </b:Author>
    <b:ConferenceName>IEEE Transactions on Neural Networks</b:ConferenceName>
    <b:City>Taiwan</b:City>
    <b:Publisher>IEEE</b:Publisher>
    <b:Volume>13</b:Volume>
    <b:RefOrder>20</b:RefOrder>
  </b:Source>
  <b:Source>
    <b:Tag>Wan14</b:Tag>
    <b:SourceType>BookSection</b:SourceType>
    <b:Guid>{8E90F42C-FC90-4A8A-91BB-800213CBF406}</b:Guid>
    <b:Title>Multi-class Support Vector Machines</b:Title>
    <b:Pages>23–49</b:Pages>
    <b:Year>2014</b:Year>
    <b:City>Basel</b:City>
    <b:Publisher>Springer International Publishing</b:Publisher>
    <b:Author>
      <b:Author>
        <b:NameList>
          <b:Person>
            <b:Last>Wang</b:Last>
            <b:First>Z.</b:First>
          </b:Person>
          <b:Person>
            <b:Last>Xue</b:Last>
            <b:First>X.</b:First>
          </b:Person>
        </b:NameList>
      </b:Author>
      <b:BookAuthor>
        <b:NameList>
          <b:Person>
            <b:Last>Ma</b:Last>
            <b:First>Y.</b:First>
          </b:Person>
          <b:Person>
            <b:Last>Guo</b:Last>
            <b:First>G.</b:First>
          </b:Person>
        </b:NameList>
      </b:BookAuthor>
    </b:Author>
    <b:BookTitle>Support Vector Machines Applications</b:BookTitle>
    <b:RefOrder>21</b:RefOrder>
  </b:Source>
  <b:Source>
    <b:Tag>Rok15</b:Tag>
    <b:SourceType>Book</b:SourceType>
    <b:Guid>{CCD46CFA-29C7-49E6-80B9-E7936DA07458}</b:Guid>
    <b:Title>Data Mining with Decision Trees: Theory and Applications</b:Title>
    <b:Year>2015</b:Year>
    <b:Publisher>World Scientific Publishing</b:Publisher>
    <b:City>Singapore</b:City>
    <b:Author>
      <b:Author>
        <b:NameList>
          <b:Person>
            <b:Last>Rokach</b:Last>
            <b:First>L.</b:First>
          </b:Person>
          <b:Person>
            <b:Last>Maimon</b:Last>
            <b:First>O.</b:First>
          </b:Person>
        </b:NameList>
      </b:Author>
    </b:Author>
    <b:Edition>2nd</b:Edition>
    <b:RefOrder>23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FC7FBB763E2543A85973AFACCFE199" ma:contentTypeVersion="14" ma:contentTypeDescription="Create a new document." ma:contentTypeScope="" ma:versionID="04ffcadff27aa8140402de4fada272a5">
  <xsd:schema xmlns:xsd="http://www.w3.org/2001/XMLSchema" xmlns:xs="http://www.w3.org/2001/XMLSchema" xmlns:p="http://schemas.microsoft.com/office/2006/metadata/properties" xmlns:ns3="9cf0d90a-5ca9-41b4-8203-44998b17fdbc" xmlns:ns4="043296c5-5fbd-45c0-a03a-859df8b89689" targetNamespace="http://schemas.microsoft.com/office/2006/metadata/properties" ma:root="true" ma:fieldsID="81c3135f48edb82fd4574a07e6ec4351" ns3:_="" ns4:_="">
    <xsd:import namespace="9cf0d90a-5ca9-41b4-8203-44998b17fdbc"/>
    <xsd:import namespace="043296c5-5fbd-45c0-a03a-859df8b896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0d90a-5ca9-41b4-8203-44998b17fd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296c5-5fbd-45c0-a03a-859df8b896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CC330D-BD46-4975-B460-C5434A11F15D}">
  <ds:schemaRefs>
    <ds:schemaRef ds:uri="http://schemas.openxmlformats.org/officeDocument/2006/bibliography"/>
  </ds:schemaRefs>
</ds:datastoreItem>
</file>

<file path=customXml/itemProps2.xml><?xml version="1.0" encoding="utf-8"?>
<ds:datastoreItem xmlns:ds="http://schemas.openxmlformats.org/officeDocument/2006/customXml" ds:itemID="{3E8734CE-B2F1-4BEB-8754-5A937254CD66}">
  <ds:schemaRefs>
    <ds:schemaRef ds:uri="http://schemas.microsoft.com/sharepoint/v3/contenttype/forms"/>
  </ds:schemaRefs>
</ds:datastoreItem>
</file>

<file path=customXml/itemProps3.xml><?xml version="1.0" encoding="utf-8"?>
<ds:datastoreItem xmlns:ds="http://schemas.openxmlformats.org/officeDocument/2006/customXml" ds:itemID="{359B8BC5-A50C-468D-BFD2-316CA94087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54564C-EBA2-46A1-A239-539D0EB1A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0d90a-5ca9-41b4-8203-44998b17fdbc"/>
    <ds:schemaRef ds:uri="043296c5-5fbd-45c0-a03a-859df8b89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4519</Words>
  <Characters>36607</Characters>
  <Application>Microsoft Office Word</Application>
  <DocSecurity>0</DocSecurity>
  <Lines>305</Lines>
  <Paragraphs>82</Paragraphs>
  <ScaleCrop>false</ScaleCrop>
  <HeadingPairs>
    <vt:vector size="2" baseType="variant">
      <vt:variant>
        <vt:lpstr>Title</vt:lpstr>
      </vt:variant>
      <vt:variant>
        <vt:i4>1</vt:i4>
      </vt:variant>
    </vt:vector>
  </HeadingPairs>
  <TitlesOfParts>
    <vt:vector size="1" baseType="lpstr">
      <vt:lpstr>TEMPLATE FOR A PUBLICATION IN THE “INTERNATIONAL JOURNAL OF DISTRIBUTED ENERGY RESOURCES”</vt:lpstr>
    </vt:vector>
  </TitlesOfParts>
  <Company>Grizli777</Company>
  <LinksUpToDate>false</LinksUpToDate>
  <CharactersWithSpaces>41044</CharactersWithSpaces>
  <SharedDoc>false</SharedDoc>
  <HLinks>
    <vt:vector size="18" baseType="variant">
      <vt:variant>
        <vt:i4>4980814</vt:i4>
      </vt:variant>
      <vt:variant>
        <vt:i4>6</vt:i4>
      </vt:variant>
      <vt:variant>
        <vt:i4>0</vt:i4>
      </vt:variant>
      <vt:variant>
        <vt:i4>5</vt:i4>
      </vt:variant>
      <vt:variant>
        <vt:lpwstr>http://www.ncbi.nlm.nih.gov/</vt:lpwstr>
      </vt:variant>
      <vt:variant>
        <vt:lpwstr/>
      </vt:variant>
      <vt:variant>
        <vt:i4>6029366</vt:i4>
      </vt:variant>
      <vt:variant>
        <vt:i4>3</vt:i4>
      </vt:variant>
      <vt:variant>
        <vt:i4>0</vt:i4>
      </vt:variant>
      <vt:variant>
        <vt:i4>5</vt:i4>
      </vt:variant>
      <vt:variant>
        <vt:lpwstr>http://en.wikipedia.org/wiki/Stop_codon</vt:lpwstr>
      </vt:variant>
      <vt:variant>
        <vt:lpwstr/>
      </vt:variant>
      <vt:variant>
        <vt:i4>1048684</vt:i4>
      </vt:variant>
      <vt:variant>
        <vt:i4>0</vt:i4>
      </vt:variant>
      <vt:variant>
        <vt:i4>0</vt:i4>
      </vt:variant>
      <vt:variant>
        <vt:i4>5</vt:i4>
      </vt:variant>
      <vt:variant>
        <vt:lpwstr>http://en.wikipedia.org/wiki/Start_codon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 PUBLICATION IN THE “INTERNATIONAL JOURNAL OF DISTRIBUTED ENERGY RESOURCES”</dc:title>
  <dc:subject/>
  <dc:creator>Eko Adhi  Setiawan</dc:creator>
  <cp:keywords/>
  <dc:description/>
  <cp:lastModifiedBy>Pyykkö Harri</cp:lastModifiedBy>
  <cp:revision>13</cp:revision>
  <cp:lastPrinted>2023-07-04T12:00:00Z</cp:lastPrinted>
  <dcterms:created xsi:type="dcterms:W3CDTF">2023-07-16T16:53:00Z</dcterms:created>
  <dcterms:modified xsi:type="dcterms:W3CDTF">2023-07-16T17:19:00Z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0x0101000BFC7FBB763E2543A85973AFACCFE199</vt:lpwstr>
  </property>
</Properties>
</file>